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065C6" w14:textId="77777777" w:rsidR="000155EA" w:rsidRPr="000B3ECC" w:rsidRDefault="000155EA" w:rsidP="000B3ECC">
      <w:pPr>
        <w:sectPr w:rsidR="000155EA" w:rsidRPr="000B3ECC" w:rsidSect="006E1AA4">
          <w:headerReference w:type="default" r:id="rId11"/>
          <w:footerReference w:type="even" r:id="rId12"/>
          <w:footerReference w:type="default" r:id="rId13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num="2" w:space="708"/>
          <w:docGrid w:linePitch="326"/>
        </w:sectPr>
      </w:pPr>
    </w:p>
    <w:p w14:paraId="3ECC7220" w14:textId="078BF7FF" w:rsidR="00E30436" w:rsidRPr="00297E67" w:rsidRDefault="00E4527A" w:rsidP="00297E67">
      <w:pPr>
        <w:jc w:val="center"/>
        <w:rPr>
          <w:rFonts w:ascii="Times New Roman" w:hAnsi="Times New Roman"/>
          <w:bCs/>
          <w:i/>
          <w:iCs/>
          <w:outline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E30436" w:rsidRPr="00297E67" w:rsidSect="000155EA">
          <w:type w:val="continuous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space="708"/>
          <w:docGrid w:linePitch="326"/>
        </w:sectPr>
      </w:pPr>
      <w:r w:rsidRPr="00D02837">
        <w:rPr>
          <w:rFonts w:ascii="Times New Roman" w:hAnsi="Times New Roman"/>
          <w:b/>
          <w:bCs/>
          <w:outline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ÅRSMELDING</w:t>
      </w:r>
      <w:r w:rsidRPr="00297E67">
        <w:rPr>
          <w:rFonts w:ascii="Times New Roman" w:hAnsi="Times New Roman"/>
          <w:bCs/>
          <w:i/>
          <w:iCs/>
          <w:outline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46B9845A" w14:textId="77777777" w:rsidR="000155EA" w:rsidRDefault="000155EA" w:rsidP="00297E67">
      <w:pPr>
        <w:rPr>
          <w:rFonts w:cs="Arial"/>
          <w:b/>
          <w:bCs/>
          <w:color w:val="FFFFFF"/>
          <w:sz w:val="16"/>
          <w:szCs w:val="16"/>
        </w:rPr>
        <w:sectPr w:rsidR="000155EA" w:rsidSect="00E30436">
          <w:type w:val="continuous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space="708"/>
          <w:docGrid w:linePitch="326"/>
        </w:sectPr>
      </w:pPr>
    </w:p>
    <w:p w14:paraId="2CFCC4FA" w14:textId="67237E06" w:rsidR="00C11295" w:rsidRPr="00D02837" w:rsidRDefault="00297E67" w:rsidP="00297E67">
      <w:pPr>
        <w:jc w:val="center"/>
        <w:rPr>
          <w:b/>
          <w:noProof/>
          <w:color w:val="4BACC6" w:themeColor="accent5"/>
          <w:sz w:val="300"/>
          <w:szCs w:val="3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2837">
        <w:rPr>
          <w:b/>
          <w:noProof/>
          <w:color w:val="4BACC6" w:themeColor="accent5"/>
          <w:sz w:val="300"/>
          <w:szCs w:val="3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174AAA">
        <w:rPr>
          <w:b/>
          <w:noProof/>
          <w:color w:val="4BACC6" w:themeColor="accent5"/>
          <w:sz w:val="300"/>
          <w:szCs w:val="3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3977A8A0" w14:textId="68A4AA50" w:rsidR="00297E67" w:rsidRDefault="00297E67" w:rsidP="00297E67">
      <w:pPr>
        <w:jc w:val="center"/>
        <w:rPr>
          <w:b/>
          <w:color w:val="E36C0A" w:themeColor="accent6" w:themeShade="BF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91D024" w14:textId="0FC690CE" w:rsidR="00297E67" w:rsidRDefault="00601D2D" w:rsidP="00297E67">
      <w:pPr>
        <w:jc w:val="center"/>
        <w:rPr>
          <w:b/>
          <w:color w:val="E36C0A" w:themeColor="accent6" w:themeShade="BF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E36C0A" w:themeColor="accent6" w:themeShade="BF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F9D6B43" wp14:editId="5BB487F4">
            <wp:extent cx="5196824" cy="3467100"/>
            <wp:effectExtent l="0" t="0" r="4445" b="0"/>
            <wp:docPr id="181428813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82" cy="34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4206" w14:textId="77777777" w:rsidR="00601D2D" w:rsidRPr="00297E67" w:rsidRDefault="00601D2D" w:rsidP="00297E67">
      <w:pPr>
        <w:jc w:val="center"/>
        <w:rPr>
          <w:b/>
          <w:color w:val="E36C0A" w:themeColor="accent6" w:themeShade="BF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13F5A2" w14:textId="707B3EE3" w:rsidR="00FA35D4" w:rsidRPr="00FA35D4" w:rsidRDefault="00FA35D4" w:rsidP="5638E672">
      <w:pPr>
        <w:jc w:val="center"/>
      </w:pPr>
    </w:p>
    <w:p w14:paraId="671A0A4B" w14:textId="4E85C9B2" w:rsidR="5638E672" w:rsidRDefault="5638E672" w:rsidP="5638E672">
      <w:pPr>
        <w:jc w:val="center"/>
      </w:pPr>
    </w:p>
    <w:p w14:paraId="2B715052" w14:textId="5B21B25D" w:rsidR="00961D80" w:rsidRPr="005D1BD8" w:rsidRDefault="005D1BD8" w:rsidP="5638E672">
      <w:pPr>
        <w:jc w:val="center"/>
        <w:rPr>
          <w:rFonts w:ascii="Amasis MT Pro Black" w:hAnsi="Amasis MT Pro Black"/>
          <w:b/>
          <w:color w:val="F79646" w:themeColor="accent6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D1BD8">
        <w:rPr>
          <w:rFonts w:ascii="Amasis MT Pro Black" w:hAnsi="Amasis MT Pro Black"/>
          <w:b/>
          <w:color w:val="F79646" w:themeColor="accent6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INDUSTRILÆRLING </w:t>
      </w:r>
      <w:r w:rsidRPr="005D1BD8">
        <w:rPr>
          <w:rFonts w:ascii="Amasis MT Pro Black" w:hAnsi="Amasis MT Pro Black"/>
          <w:b/>
          <w:color w:val="F79646" w:themeColor="accent6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>VESTFOLD OG TELEMARK</w:t>
      </w:r>
    </w:p>
    <w:p w14:paraId="20A90E5F" w14:textId="77777777" w:rsidR="00961D80" w:rsidRDefault="00961D80" w:rsidP="5638E672">
      <w:pPr>
        <w:jc w:val="center"/>
      </w:pPr>
    </w:p>
    <w:p w14:paraId="1DECBC1E" w14:textId="72A3532D" w:rsidR="5638E672" w:rsidRDefault="5638E672" w:rsidP="5638E672">
      <w:pPr>
        <w:jc w:val="center"/>
      </w:pPr>
    </w:p>
    <w:p w14:paraId="62CF3D6F" w14:textId="66AE83EA" w:rsidR="5638E672" w:rsidRDefault="5638E672" w:rsidP="5638E672">
      <w:pPr>
        <w:jc w:val="center"/>
        <w:sectPr w:rsidR="5638E672" w:rsidSect="00E30436">
          <w:type w:val="continuous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space="708"/>
          <w:docGrid w:linePitch="326"/>
        </w:sectPr>
      </w:pPr>
    </w:p>
    <w:p w14:paraId="58EEB31F" w14:textId="444311F0" w:rsidR="00B75EF6" w:rsidRDefault="00B75EF6" w:rsidP="00B75EF6">
      <w:pPr>
        <w:rPr>
          <w:rFonts w:ascii="DINRoundOT-Medium" w:hAnsi="DINRoundOT-Medium" w:cs="DINRoundOT-Medium"/>
          <w:color w:val="FFFFFF"/>
          <w:sz w:val="16"/>
          <w:szCs w:val="16"/>
        </w:rPr>
      </w:pPr>
    </w:p>
    <w:p w14:paraId="15537906" w14:textId="537DFCB3" w:rsidR="009E6EFB" w:rsidRPr="00A700FC" w:rsidRDefault="00B73085" w:rsidP="00D4497D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rFonts w:ascii="DINRoundOT-Medium" w:hAnsi="DINRoundOT-Medium" w:cs="DINRoundOT-Medium"/>
          <w:color w:val="FFFFFF"/>
          <w:sz w:val="16"/>
          <w:szCs w:val="16"/>
        </w:rPr>
        <w:t xml:space="preserve">m til </w:t>
      </w:r>
    </w:p>
    <w:p w14:paraId="79010170" w14:textId="77777777" w:rsidR="001120B5" w:rsidRDefault="001120B5" w:rsidP="00A5720C">
      <w:pPr>
        <w:jc w:val="both"/>
        <w:rPr>
          <w:sz w:val="16"/>
          <w:szCs w:val="16"/>
        </w:rPr>
        <w:sectPr w:rsidR="001120B5" w:rsidSect="006E1AA4">
          <w:type w:val="continuous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space="708"/>
          <w:docGrid w:linePitch="326"/>
        </w:sectPr>
      </w:pPr>
    </w:p>
    <w:p w14:paraId="7607F89D" w14:textId="77777777" w:rsidR="001120B5" w:rsidRDefault="001120B5" w:rsidP="009F1DA7">
      <w:pPr>
        <w:rPr>
          <w:rFonts w:ascii="Calibri" w:hAnsi="Calibri" w:cs="Calibri"/>
          <w:color w:val="000000"/>
          <w:sz w:val="20"/>
        </w:rPr>
        <w:sectPr w:rsidR="001120B5" w:rsidSect="001120B5">
          <w:type w:val="continuous"/>
          <w:pgSz w:w="11906" w:h="16838"/>
          <w:pgMar w:top="510" w:right="851" w:bottom="176" w:left="851" w:header="709" w:footer="709" w:gutter="0"/>
          <w:pgBorders w:offsetFrom="page">
            <w:top w:val="double" w:sz="4" w:space="24" w:color="E36C0A" w:themeColor="accent6" w:themeShade="BF"/>
            <w:left w:val="double" w:sz="4" w:space="24" w:color="E36C0A" w:themeColor="accent6" w:themeShade="BF"/>
            <w:bottom w:val="double" w:sz="4" w:space="24" w:color="E36C0A" w:themeColor="accent6" w:themeShade="BF"/>
            <w:right w:val="double" w:sz="4" w:space="24" w:color="E36C0A" w:themeColor="accent6" w:themeShade="BF"/>
          </w:pgBorders>
          <w:cols w:space="708"/>
          <w:docGrid w:linePitch="326"/>
        </w:sectPr>
      </w:pPr>
    </w:p>
    <w:tbl>
      <w:tblPr>
        <w:tblW w:w="126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4"/>
        <w:gridCol w:w="3697"/>
        <w:gridCol w:w="1714"/>
      </w:tblGrid>
      <w:tr w:rsidR="00FA35D4" w:rsidRPr="00FA35D4" w14:paraId="644BFF56" w14:textId="77777777" w:rsidTr="00F133D7">
        <w:trPr>
          <w:trHeight w:val="405"/>
        </w:trPr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2D0018C" w14:textId="1A390177" w:rsidR="00FA35D4" w:rsidRPr="00FA35D4" w:rsidRDefault="376AFDEB" w:rsidP="00FA35D4">
            <w:pPr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4EEE0896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MEDLEMSBEDRIFTER 202</w:t>
            </w:r>
            <w:r w:rsidR="00D13E50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D8123B" w14:textId="77777777" w:rsidR="00FA35D4" w:rsidRPr="00FA35D4" w:rsidRDefault="00FA35D4" w:rsidP="00FA35D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35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402805" w14:textId="77777777" w:rsidR="00FA35D4" w:rsidRPr="00FA35D4" w:rsidRDefault="00FA35D4" w:rsidP="00FA35D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35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6353427" w14:textId="77777777" w:rsidR="00F133D7" w:rsidRDefault="00F133D7" w:rsidP="00EB4619">
      <w:pPr>
        <w:rPr>
          <w:szCs w:val="24"/>
          <w:u w:val="single"/>
        </w:rPr>
      </w:pP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3"/>
        <w:gridCol w:w="1696"/>
        <w:gridCol w:w="3191"/>
        <w:gridCol w:w="1356"/>
      </w:tblGrid>
      <w:tr w:rsidR="00F133D7" w:rsidRPr="00F133D7" w14:paraId="50DFE82B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13E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ABAX 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CBFA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E78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Kai Tveit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DD6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KRAGERØ</w:t>
            </w:r>
          </w:p>
        </w:tc>
      </w:tr>
      <w:tr w:rsidR="00F133D7" w:rsidRPr="00F133D7" w14:paraId="58C28E7C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A53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ADDCON Nordic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28E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7A9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Kamek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8CF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Herre</w:t>
            </w:r>
          </w:p>
        </w:tc>
      </w:tr>
      <w:tr w:rsidR="00F133D7" w:rsidRPr="00F133D7" w14:paraId="1F74B1F8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121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Anleggs-Service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336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C6D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Kebony Norge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CFB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Skien</w:t>
            </w:r>
          </w:p>
        </w:tc>
      </w:tr>
      <w:tr w:rsidR="00F133D7" w:rsidRPr="00F133D7" w14:paraId="1B021331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2EB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Arctic Heating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D9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Nøtterøy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837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Keytouch Technology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5B9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NOTODDEN</w:t>
            </w:r>
          </w:p>
        </w:tc>
      </w:tr>
      <w:tr w:rsidR="00F133D7" w:rsidRPr="00F133D7" w14:paraId="3CE4BC1D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F60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BASF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18F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Sandefjord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E02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KM ,avd. Bekkajordet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192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Horten</w:t>
            </w:r>
          </w:p>
        </w:tc>
      </w:tr>
      <w:tr w:rsidR="00F133D7" w:rsidRPr="00F133D7" w14:paraId="62BD78DB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760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Bekkelund &amp; Knutsen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E8E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BC6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Kongsberg Discovery, avd. Strandpromenaden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ED1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Horten</w:t>
            </w:r>
          </w:p>
        </w:tc>
      </w:tr>
      <w:tr w:rsidR="00F133D7" w:rsidRPr="00F133D7" w14:paraId="0FADE118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450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Bergene Holm AS, avd. Haslestad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AEE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Hof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DF8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Kragerø Maskinering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210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SANNIDAL</w:t>
            </w:r>
          </w:p>
        </w:tc>
      </w:tr>
      <w:tr w:rsidR="00F133D7" w:rsidRPr="00F133D7" w14:paraId="5E935FF0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026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Bergene Holm AS, avd. Kvelde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009A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0B15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LSI Welding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F71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 I VESTFOLD</w:t>
            </w:r>
          </w:p>
        </w:tc>
      </w:tr>
      <w:tr w:rsidR="00F133D7" w:rsidRPr="00F133D7" w14:paraId="73B9D2D3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67C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Bilfinger Nordics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401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E48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Mectro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0D4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Horten</w:t>
            </w:r>
          </w:p>
        </w:tc>
      </w:tr>
      <w:tr w:rsidR="00F133D7" w:rsidRPr="00F133D7" w14:paraId="57800202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E2C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Caverion Norge AS, avd. Herøya prosjekt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15D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4E6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Mesterbakeren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533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SEM</w:t>
            </w:r>
          </w:p>
        </w:tc>
      </w:tr>
      <w:tr w:rsidR="00F133D7" w:rsidRPr="00F133D7" w14:paraId="0D9E28B3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DF1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Cranemaster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6EF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A5E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Motor&amp;Generator Service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A26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</w:tr>
      <w:tr w:rsidR="00F133D7" w:rsidRPr="00F133D7" w14:paraId="58A619F8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1D1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Dana SAC Norway 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C35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D5D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NEL Hydrogen Electrolyser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63A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</w:tr>
      <w:tr w:rsidR="00F133D7" w:rsidRPr="00F133D7" w14:paraId="0877495F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239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Den Magiske Fabrikken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882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DRAMMEN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4FF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Nippon Gases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ED1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Rjukan</w:t>
            </w:r>
          </w:p>
        </w:tc>
      </w:tr>
      <w:tr w:rsidR="00F133D7" w:rsidRPr="00F133D7" w14:paraId="4FF85AB3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6AB8" w14:textId="6B545CC6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Dørautomatikk AS</w:t>
            </w:r>
            <w:r w:rsidR="00D83905">
              <w:rPr>
                <w:rFonts w:ascii="Aptos Narrow" w:hAnsi="Aptos Narrow"/>
                <w:color w:val="000000"/>
                <w:sz w:val="20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114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SKIEN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858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NOAH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40C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Holmestrand</w:t>
            </w:r>
          </w:p>
        </w:tc>
      </w:tr>
      <w:tr w:rsidR="00F133D7" w:rsidRPr="00F133D7" w14:paraId="58DC855C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580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Elceta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A817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 i Vestfold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4B2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Norner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037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</w:tr>
      <w:tr w:rsidR="00F133D7" w:rsidRPr="00F133D7" w14:paraId="3C54C7D0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080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Elis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5DD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SKIEN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FF9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Norsk Linjeboring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0E7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BØ I TELEMARK</w:t>
            </w:r>
          </w:p>
        </w:tc>
      </w:tr>
      <w:tr w:rsidR="00F133D7" w:rsidRPr="00F133D7" w14:paraId="538D3EE6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4A5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EMSolutions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7B9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379A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Oldroyd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53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</w:tr>
      <w:tr w:rsidR="00F133D7" w:rsidRPr="00F133D7" w14:paraId="549E0C76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DCF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Eramet Norway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C5C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D815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Palla Pharma Norway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879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KRAGERØ</w:t>
            </w:r>
          </w:p>
        </w:tc>
      </w:tr>
      <w:tr w:rsidR="00F133D7" w:rsidRPr="00F133D7" w14:paraId="18F5942D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E09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FossTech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AC8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Stokke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000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PG Flow Solutions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DFF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 I VESTFOLD</w:t>
            </w:r>
          </w:p>
        </w:tc>
      </w:tr>
      <w:tr w:rsidR="00F133D7" w:rsidRPr="00F133D7" w14:paraId="67B78AE8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3CB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Grepi Plast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256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A47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Pipelife Norge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F36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</w:tr>
      <w:tr w:rsidR="00F133D7" w:rsidRPr="00F133D7" w14:paraId="4AB66071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C8B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GSGroup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C80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Sandefjord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D9A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Safe Exit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3B87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SKIEN</w:t>
            </w:r>
          </w:p>
        </w:tc>
      </w:tr>
      <w:tr w:rsidR="00F133D7" w:rsidRPr="00F133D7" w14:paraId="51D8667C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A3F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Heidelberg Materials Miljø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4D0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Brevik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2F1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Safran Sensing Technologies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FAA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Horten</w:t>
            </w:r>
          </w:p>
        </w:tc>
      </w:tr>
      <w:tr w:rsidR="00F133D7" w:rsidRPr="00F133D7" w14:paraId="35A04BFF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805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Heidelberg Materials Sement Norge 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1C3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Brevik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391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Scanmar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6D5D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Åsgårdstrand</w:t>
            </w:r>
          </w:p>
        </w:tc>
      </w:tr>
      <w:tr w:rsidR="00F133D7" w:rsidRPr="00F133D7" w14:paraId="0B679521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4CDA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Herøya Nett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318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8B7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Steni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220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Steinsholt</w:t>
            </w:r>
          </w:p>
        </w:tc>
      </w:tr>
      <w:tr w:rsidR="00F133D7" w:rsidRPr="00F133D7" w14:paraId="3FA01F11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CF0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Høglund 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462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BARKÅKER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62D7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Teleklima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CB0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</w:tr>
      <w:tr w:rsidR="00F133D7" w:rsidRPr="00F133D7" w14:paraId="0336E2B0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A03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INEOS Bamble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7F4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CFE2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Terox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E0D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</w:tr>
      <w:tr w:rsidR="00F133D7" w:rsidRPr="00F133D7" w14:paraId="768A513B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19D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INEOS Rafnes 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CEE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98A4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Thermokraft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A21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NOTODDEN</w:t>
            </w:r>
          </w:p>
        </w:tc>
      </w:tr>
      <w:tr w:rsidR="00F133D7" w:rsidRPr="00F133D7" w14:paraId="3D2817D7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39D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INOVYN Norge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059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Stathelle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177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Vafos Pulp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3779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KRAGERØ</w:t>
            </w:r>
          </w:p>
        </w:tc>
      </w:tr>
      <w:tr w:rsidR="00F133D7" w:rsidRPr="00F133D7" w14:paraId="176D617A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68C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Isola 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58D3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9701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Vantevo AS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E10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</w:tr>
      <w:tr w:rsidR="00F133D7" w:rsidRPr="00F133D7" w14:paraId="40F43C5F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502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Isola AS Notodden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936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Notodden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CEE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Vistin Pharma AS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76D8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SANNIDAL</w:t>
            </w:r>
          </w:p>
        </w:tc>
      </w:tr>
      <w:tr w:rsidR="00F133D7" w:rsidRPr="00F133D7" w14:paraId="06830FC4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E4BF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Jotron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643B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LARVIK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F430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  <w:lang w:val="sv-SE"/>
              </w:rPr>
            </w:pPr>
            <w:r w:rsidRPr="00F133D7">
              <w:rPr>
                <w:rFonts w:ascii="Aptos Narrow" w:hAnsi="Aptos Narrow"/>
                <w:color w:val="000000"/>
                <w:sz w:val="20"/>
                <w:lang w:val="sv-SE"/>
              </w:rPr>
              <w:t>Yara International ASA, avd. Porsgrunn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BD96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</w:tr>
      <w:tr w:rsidR="00F133D7" w:rsidRPr="00F133D7" w14:paraId="5BFB9D92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97B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Jotun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F6B7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Sandefjord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A837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Yara Porsgrunn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28BC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Porsgrunn</w:t>
            </w:r>
          </w:p>
        </w:tc>
      </w:tr>
      <w:tr w:rsidR="00F133D7" w:rsidRPr="00F133D7" w14:paraId="02B41623" w14:textId="77777777" w:rsidTr="00F133D7">
        <w:trPr>
          <w:trHeight w:val="300"/>
        </w:trPr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CBB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 xml:space="preserve">JRT AS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32D5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  <w:r w:rsidRPr="00F133D7">
              <w:rPr>
                <w:rFonts w:ascii="Aptos Narrow" w:hAnsi="Aptos Narrow"/>
                <w:color w:val="000000"/>
                <w:sz w:val="20"/>
              </w:rPr>
              <w:t>Sandefjord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E40E" w14:textId="77777777" w:rsidR="00F133D7" w:rsidRPr="00F133D7" w:rsidRDefault="00F133D7" w:rsidP="00F133D7">
            <w:pPr>
              <w:rPr>
                <w:rFonts w:ascii="Aptos Narrow" w:hAnsi="Aptos Narrow"/>
                <w:color w:val="000000"/>
                <w:sz w:val="2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BC49" w14:textId="77777777" w:rsidR="00F133D7" w:rsidRPr="00F133D7" w:rsidRDefault="00F133D7" w:rsidP="00F133D7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357163A5" w14:textId="77777777" w:rsidR="00F133D7" w:rsidRDefault="00F133D7" w:rsidP="00EB4619">
      <w:pPr>
        <w:rPr>
          <w:szCs w:val="24"/>
          <w:u w:val="single"/>
        </w:rPr>
      </w:pPr>
    </w:p>
    <w:p w14:paraId="5A20AC63" w14:textId="011AFA41" w:rsidR="5638E672" w:rsidRDefault="5638E672" w:rsidP="5638E672">
      <w:pPr>
        <w:rPr>
          <w:u w:val="single"/>
        </w:rPr>
      </w:pPr>
    </w:p>
    <w:p w14:paraId="16AA92F7" w14:textId="4B15882D" w:rsidR="2DF0D33E" w:rsidRDefault="2DF0D33E" w:rsidP="2DF0D33E">
      <w:pPr>
        <w:rPr>
          <w:u w:val="single"/>
        </w:rPr>
      </w:pPr>
    </w:p>
    <w:p w14:paraId="5FAEFFE3" w14:textId="0AE470E0" w:rsidR="009D4869" w:rsidRDefault="009D4869" w:rsidP="420353D8">
      <w:pPr>
        <w:rPr>
          <w:u w:val="single"/>
        </w:rPr>
      </w:pPr>
    </w:p>
    <w:p w14:paraId="679BC3F1" w14:textId="5A8F4C7D" w:rsidR="00E30436" w:rsidRDefault="0059192E" w:rsidP="420353D8">
      <w:pPr>
        <w:rPr>
          <w:u w:val="single"/>
        </w:rPr>
      </w:pPr>
      <w:r w:rsidRPr="420353D8">
        <w:rPr>
          <w:u w:val="single"/>
        </w:rPr>
        <w:t>Opplæringskontoret har 4 årsverk:</w:t>
      </w:r>
      <w:r w:rsidR="004A6495">
        <w:t xml:space="preserve"> </w:t>
      </w:r>
    </w:p>
    <w:p w14:paraId="19873953" w14:textId="4A7A1DD8" w:rsidR="00E30436" w:rsidRDefault="004A6495" w:rsidP="00EB4619">
      <w:pPr>
        <w:rPr>
          <w:szCs w:val="24"/>
        </w:rPr>
      </w:pPr>
      <w:r>
        <w:rPr>
          <w:szCs w:val="24"/>
        </w:rPr>
        <w:t xml:space="preserve">Daglig leder </w:t>
      </w:r>
      <w:r w:rsidR="00DF1A05">
        <w:rPr>
          <w:szCs w:val="24"/>
        </w:rPr>
        <w:t xml:space="preserve">Ranveig Furuvald </w:t>
      </w:r>
    </w:p>
    <w:p w14:paraId="18D2C678" w14:textId="130B2277" w:rsidR="00E30436" w:rsidRDefault="00E30436" w:rsidP="00EB4619">
      <w:pPr>
        <w:rPr>
          <w:szCs w:val="24"/>
        </w:rPr>
      </w:pPr>
      <w:r>
        <w:rPr>
          <w:szCs w:val="24"/>
        </w:rPr>
        <w:t>K</w:t>
      </w:r>
      <w:r w:rsidR="004A6495">
        <w:rPr>
          <w:szCs w:val="24"/>
        </w:rPr>
        <w:t>onsulent Jorunn Stensåsen</w:t>
      </w:r>
    </w:p>
    <w:p w14:paraId="469DC4CF" w14:textId="77777777" w:rsidR="00E30436" w:rsidRDefault="00E30436" w:rsidP="00EB4619">
      <w:pPr>
        <w:rPr>
          <w:szCs w:val="24"/>
        </w:rPr>
      </w:pPr>
      <w:r>
        <w:rPr>
          <w:szCs w:val="24"/>
        </w:rPr>
        <w:t>F</w:t>
      </w:r>
      <w:r w:rsidR="004A6495">
        <w:rPr>
          <w:szCs w:val="24"/>
        </w:rPr>
        <w:t>agkonsulent Steinar Wighus</w:t>
      </w:r>
    </w:p>
    <w:p w14:paraId="32F5971E" w14:textId="09B4A54A" w:rsidR="00EB4619" w:rsidRDefault="00E30436" w:rsidP="00EB4619">
      <w:pPr>
        <w:rPr>
          <w:szCs w:val="24"/>
        </w:rPr>
      </w:pPr>
      <w:r>
        <w:rPr>
          <w:szCs w:val="24"/>
        </w:rPr>
        <w:t xml:space="preserve">Fagkonsulent </w:t>
      </w:r>
      <w:r w:rsidR="004A6495">
        <w:rPr>
          <w:szCs w:val="24"/>
        </w:rPr>
        <w:t xml:space="preserve">Jarle </w:t>
      </w:r>
      <w:r w:rsidR="000240DE">
        <w:rPr>
          <w:szCs w:val="24"/>
        </w:rPr>
        <w:t xml:space="preserve">Fjeldseth </w:t>
      </w:r>
      <w:r w:rsidR="0059192E">
        <w:rPr>
          <w:szCs w:val="24"/>
        </w:rPr>
        <w:t>Johnsen.</w:t>
      </w:r>
    </w:p>
    <w:p w14:paraId="4BB9C3B6" w14:textId="77777777" w:rsidR="00D61AC3" w:rsidRDefault="00D61AC3" w:rsidP="00A5720C">
      <w:pPr>
        <w:jc w:val="both"/>
        <w:rPr>
          <w:b/>
          <w:szCs w:val="24"/>
        </w:rPr>
      </w:pPr>
    </w:p>
    <w:p w14:paraId="15537974" w14:textId="2C53F2BC" w:rsidR="00C8218B" w:rsidRDefault="009E6EFB" w:rsidP="00A5720C">
      <w:pPr>
        <w:jc w:val="both"/>
        <w:rPr>
          <w:b/>
          <w:szCs w:val="24"/>
        </w:rPr>
      </w:pPr>
      <w:r w:rsidRPr="004A6495">
        <w:rPr>
          <w:b/>
          <w:szCs w:val="24"/>
        </w:rPr>
        <w:t>Styrets sammensetning</w:t>
      </w:r>
      <w:r w:rsidR="009B2CB4" w:rsidRPr="004A6495">
        <w:rPr>
          <w:b/>
          <w:szCs w:val="24"/>
        </w:rPr>
        <w:t xml:space="preserve"> </w:t>
      </w:r>
      <w:r w:rsidR="00E30436">
        <w:rPr>
          <w:b/>
          <w:szCs w:val="24"/>
        </w:rPr>
        <w:t xml:space="preserve">Vestfold og </w:t>
      </w:r>
      <w:r w:rsidR="00613E0F" w:rsidRPr="004A6495">
        <w:rPr>
          <w:b/>
          <w:szCs w:val="24"/>
        </w:rPr>
        <w:t>Telemark</w:t>
      </w:r>
      <w:r w:rsidRPr="004A6495">
        <w:rPr>
          <w:b/>
          <w:szCs w:val="24"/>
        </w:rPr>
        <w:t>:</w:t>
      </w:r>
    </w:p>
    <w:p w14:paraId="3621BA44" w14:textId="77777777" w:rsidR="00F84E21" w:rsidRPr="004A6495" w:rsidRDefault="00F84E21" w:rsidP="00A5720C">
      <w:pPr>
        <w:jc w:val="both"/>
        <w:rPr>
          <w:b/>
          <w:szCs w:val="24"/>
        </w:rPr>
      </w:pPr>
    </w:p>
    <w:p w14:paraId="15537975" w14:textId="77777777" w:rsidR="009E6EFB" w:rsidRPr="00032B3C" w:rsidRDefault="009E6EFB" w:rsidP="00A5720C">
      <w:pPr>
        <w:jc w:val="both"/>
        <w:rPr>
          <w:b/>
          <w:u w:val="single"/>
        </w:rPr>
      </w:pPr>
      <w:r w:rsidRPr="00032B3C">
        <w:rPr>
          <w:b/>
          <w:u w:val="single"/>
        </w:rPr>
        <w:t>Fra arbeidsgiver</w:t>
      </w:r>
      <w:r w:rsidR="00893762" w:rsidRPr="00032B3C">
        <w:rPr>
          <w:b/>
          <w:u w:val="single"/>
        </w:rPr>
        <w:t>siden</w:t>
      </w:r>
      <w:r w:rsidRPr="00032B3C">
        <w:rPr>
          <w:b/>
          <w:u w:val="single"/>
        </w:rPr>
        <w:t>:</w:t>
      </w:r>
    </w:p>
    <w:p w14:paraId="15537976" w14:textId="75E6A658" w:rsidR="00E40584" w:rsidRPr="007C72CE" w:rsidRDefault="00A0633B" w:rsidP="000150BC">
      <w:pPr>
        <w:ind w:left="4956" w:right="-143" w:hanging="4950"/>
      </w:pPr>
      <w:r w:rsidRPr="007C72CE">
        <w:t>Styrel</w:t>
      </w:r>
      <w:r w:rsidR="00641BE3" w:rsidRPr="007C72CE">
        <w:t xml:space="preserve">eder:    </w:t>
      </w:r>
      <w:r w:rsidR="00D13E50" w:rsidRPr="007C72CE">
        <w:t>Thomas Reiersen, BASF AS</w:t>
      </w:r>
      <w:r w:rsidR="005F27A8" w:rsidRPr="007C72CE">
        <w:t xml:space="preserve">   </w:t>
      </w:r>
    </w:p>
    <w:p w14:paraId="15537977" w14:textId="70A8AE4A" w:rsidR="00BB31EF" w:rsidRDefault="00F94B81" w:rsidP="000150BC">
      <w:pPr>
        <w:ind w:left="4956" w:right="-143" w:hanging="4950"/>
      </w:pPr>
      <w:r w:rsidRPr="007C72CE">
        <w:t xml:space="preserve">Nestleder:     </w:t>
      </w:r>
      <w:r w:rsidR="00D13E50">
        <w:t>Stian Sem, Ineos Bamble AS</w:t>
      </w:r>
    </w:p>
    <w:p w14:paraId="5AA69BC9" w14:textId="3FC7437E" w:rsidR="00601D2D" w:rsidRPr="00601D2D" w:rsidRDefault="00601D2D" w:rsidP="000150BC">
      <w:pPr>
        <w:ind w:left="4956" w:right="-143" w:hanging="4950"/>
      </w:pPr>
      <w:r w:rsidRPr="00601D2D">
        <w:t>Styrerepr.:     Rolf Lambrechts, Yara Porsgrunn</w:t>
      </w:r>
      <w:r w:rsidRPr="00601D2D">
        <w:tab/>
      </w:r>
    </w:p>
    <w:p w14:paraId="4C2BEC18" w14:textId="04B40241" w:rsidR="00A367F3" w:rsidRPr="007C72CE" w:rsidRDefault="00A367F3" w:rsidP="00A367F3">
      <w:pPr>
        <w:ind w:right="-143"/>
      </w:pPr>
      <w:r w:rsidRPr="007C72CE">
        <w:t>Styrerepr.:</w:t>
      </w:r>
      <w:r w:rsidRPr="007C72CE">
        <w:tab/>
        <w:t xml:space="preserve">Håkon Lundevall, </w:t>
      </w:r>
      <w:r w:rsidR="00601D2D">
        <w:t>Heidelberg Materials Sement Norge</w:t>
      </w:r>
      <w:r w:rsidRPr="007C72CE">
        <w:t xml:space="preserve"> AS</w:t>
      </w:r>
    </w:p>
    <w:p w14:paraId="15537978" w14:textId="2DCC0C94" w:rsidR="000626C7" w:rsidRPr="007C72CE" w:rsidRDefault="00A367F3" w:rsidP="00A367F3">
      <w:pPr>
        <w:ind w:left="4956" w:right="-143" w:hanging="4950"/>
      </w:pPr>
      <w:r w:rsidRPr="007C72CE">
        <w:t xml:space="preserve">Styrerepr.:    </w:t>
      </w:r>
      <w:r w:rsidR="007C72CE" w:rsidRPr="007C72CE">
        <w:t>Trond Abrahamsen, Jotun AS</w:t>
      </w:r>
    </w:p>
    <w:p w14:paraId="1553797C" w14:textId="34239C44" w:rsidR="002A0548" w:rsidRPr="00601D2D" w:rsidRDefault="00101D62" w:rsidP="00032B3C">
      <w:pPr>
        <w:ind w:right="-143"/>
      </w:pPr>
      <w:r>
        <w:t>Styrerepr.:</w:t>
      </w:r>
      <w:r w:rsidR="000150BC">
        <w:t xml:space="preserve"> </w:t>
      </w:r>
      <w:r w:rsidR="005F27A8">
        <w:tab/>
      </w:r>
      <w:r w:rsidR="00601D2D">
        <w:t>Håkon Wefald, Bilfinger</w:t>
      </w:r>
      <w:r w:rsidR="000D511C">
        <w:t xml:space="preserve"> Nordic AS</w:t>
      </w:r>
    </w:p>
    <w:p w14:paraId="6AC7BBF5" w14:textId="40DCE5BE" w:rsidR="00A367F3" w:rsidRPr="00601D2D" w:rsidRDefault="00A367F3" w:rsidP="00032B3C">
      <w:pPr>
        <w:ind w:right="-143"/>
        <w:rPr>
          <w:color w:val="FF0000"/>
        </w:rPr>
      </w:pPr>
      <w:r w:rsidRPr="00601D2D">
        <w:t xml:space="preserve">Vararepr.: </w:t>
      </w:r>
      <w:r w:rsidRPr="00601D2D">
        <w:tab/>
      </w:r>
      <w:r w:rsidR="008D3EC4" w:rsidRPr="00601D2D">
        <w:t>Thomas H. Andersen, Inovyn Norge AS</w:t>
      </w:r>
    </w:p>
    <w:p w14:paraId="1F93D4F9" w14:textId="77777777" w:rsidR="00F84E21" w:rsidRPr="00601D2D" w:rsidRDefault="00F84E21" w:rsidP="00032B3C">
      <w:pPr>
        <w:ind w:right="-143"/>
        <w:rPr>
          <w:sz w:val="22"/>
          <w:szCs w:val="22"/>
        </w:rPr>
      </w:pPr>
    </w:p>
    <w:p w14:paraId="1553797D" w14:textId="77777777" w:rsidR="009E6EFB" w:rsidRPr="002F5970" w:rsidRDefault="009E6EFB" w:rsidP="00A5720C">
      <w:pPr>
        <w:jc w:val="both"/>
        <w:rPr>
          <w:b/>
          <w:u w:val="single"/>
        </w:rPr>
      </w:pPr>
      <w:r w:rsidRPr="002F5970">
        <w:rPr>
          <w:b/>
          <w:u w:val="single"/>
        </w:rPr>
        <w:t>Fra arbeidstaker</w:t>
      </w:r>
      <w:r w:rsidR="00893762" w:rsidRPr="002F5970">
        <w:rPr>
          <w:b/>
          <w:u w:val="single"/>
        </w:rPr>
        <w:t>siden</w:t>
      </w:r>
      <w:r w:rsidRPr="002F5970">
        <w:rPr>
          <w:b/>
          <w:u w:val="single"/>
        </w:rPr>
        <w:t>:</w:t>
      </w:r>
    </w:p>
    <w:p w14:paraId="1553797F" w14:textId="7C04986C" w:rsidR="009E6EFB" w:rsidRPr="00601D2D" w:rsidRDefault="009025AE" w:rsidP="00A5720C">
      <w:pPr>
        <w:jc w:val="both"/>
        <w:rPr>
          <w:lang w:val="en-GB"/>
        </w:rPr>
      </w:pPr>
      <w:r w:rsidRPr="00601D2D">
        <w:rPr>
          <w:lang w:val="en-GB"/>
        </w:rPr>
        <w:t>Truls Hvitstein</w:t>
      </w:r>
      <w:r w:rsidR="00986686" w:rsidRPr="00601D2D">
        <w:rPr>
          <w:lang w:val="en-GB"/>
        </w:rPr>
        <w:t>,</w:t>
      </w:r>
      <w:r w:rsidR="00D603A6" w:rsidRPr="00601D2D">
        <w:rPr>
          <w:lang w:val="en-GB"/>
        </w:rPr>
        <w:t xml:space="preserve"> Jotun AS</w:t>
      </w:r>
      <w:r w:rsidR="00063DFA" w:rsidRPr="00601D2D">
        <w:rPr>
          <w:lang w:val="en-GB"/>
        </w:rPr>
        <w:tab/>
      </w:r>
      <w:r w:rsidR="00600FDD" w:rsidRPr="00601D2D">
        <w:rPr>
          <w:lang w:val="en-GB"/>
        </w:rPr>
        <w:t xml:space="preserve">Vara: </w:t>
      </w:r>
      <w:r w:rsidR="008432AE" w:rsidRPr="00601D2D">
        <w:rPr>
          <w:lang w:val="en-GB"/>
        </w:rPr>
        <w:t>Cathinca Gjestland, Eramet Norway AS</w:t>
      </w:r>
      <w:r w:rsidR="00101D62" w:rsidRPr="00601D2D">
        <w:rPr>
          <w:lang w:val="en-GB"/>
        </w:rPr>
        <w:tab/>
      </w:r>
    </w:p>
    <w:p w14:paraId="15537980" w14:textId="6E36B6C4" w:rsidR="009E6EFB" w:rsidRPr="00F133D7" w:rsidRDefault="00930B73" w:rsidP="00A5720C">
      <w:pPr>
        <w:jc w:val="both"/>
        <w:rPr>
          <w:b/>
          <w:u w:val="single"/>
        </w:rPr>
      </w:pPr>
      <w:r w:rsidRPr="00F133D7">
        <w:rPr>
          <w:b/>
          <w:u w:val="single"/>
        </w:rPr>
        <w:t>Lærlingrepresentanter</w:t>
      </w:r>
      <w:r w:rsidR="009E6EFB" w:rsidRPr="00F133D7">
        <w:rPr>
          <w:b/>
          <w:u w:val="single"/>
        </w:rPr>
        <w:t>:</w:t>
      </w:r>
    </w:p>
    <w:p w14:paraId="15537982" w14:textId="4EA2EB75" w:rsidR="009E6EFB" w:rsidRPr="00961D80" w:rsidRDefault="3A7AD80E" w:rsidP="00A5720C">
      <w:pPr>
        <w:jc w:val="both"/>
      </w:pPr>
      <w:r w:rsidRPr="67CAD1DC">
        <w:rPr>
          <w:lang w:val="sv-SE"/>
        </w:rPr>
        <w:t>Mika Lauvdal Bilfinger,</w:t>
      </w:r>
      <w:r w:rsidR="009025AE" w:rsidRPr="67CAD1DC">
        <w:rPr>
          <w:lang w:val="sv-SE"/>
        </w:rPr>
        <w:t>Porsgrunn</w:t>
      </w:r>
      <w:r>
        <w:tab/>
      </w:r>
      <w:r w:rsidR="603D7CB8" w:rsidRPr="67CAD1DC">
        <w:rPr>
          <w:lang w:val="sv-SE"/>
        </w:rPr>
        <w:t xml:space="preserve"> </w:t>
      </w:r>
      <w:r w:rsidR="00295EE0" w:rsidRPr="67CAD1DC">
        <w:rPr>
          <w:lang w:val="sv-SE"/>
        </w:rPr>
        <w:t>Var</w:t>
      </w:r>
      <w:r w:rsidR="2F4C8654" w:rsidRPr="67CAD1DC">
        <w:rPr>
          <w:lang w:val="sv-SE"/>
        </w:rPr>
        <w:t>a: Iselin Gundersen, Inovyn Norge AS</w:t>
      </w:r>
      <w:r w:rsidR="7A0B0543" w:rsidRPr="67CAD1DC">
        <w:rPr>
          <w:lang w:val="sv-SE"/>
        </w:rPr>
        <w:t xml:space="preserve"> (ny høst 2024)</w:t>
      </w:r>
    </w:p>
    <w:p w14:paraId="6DA30FB8" w14:textId="77777777" w:rsidR="00E3293B" w:rsidRPr="00961D80" w:rsidRDefault="00E3293B" w:rsidP="00A5720C">
      <w:pPr>
        <w:jc w:val="both"/>
        <w:rPr>
          <w:b/>
          <w:szCs w:val="24"/>
        </w:rPr>
      </w:pPr>
    </w:p>
    <w:p w14:paraId="15537983" w14:textId="40508FA2" w:rsidR="009E6EFB" w:rsidRDefault="009E6EFB" w:rsidP="00A5720C">
      <w:pPr>
        <w:jc w:val="both"/>
        <w:rPr>
          <w:b/>
          <w:sz w:val="28"/>
        </w:rPr>
      </w:pPr>
      <w:r w:rsidRPr="00D8698E">
        <w:rPr>
          <w:b/>
          <w:szCs w:val="24"/>
        </w:rPr>
        <w:t>Styremøter</w:t>
      </w:r>
      <w:r w:rsidRPr="00F84E21">
        <w:rPr>
          <w:b/>
          <w:szCs w:val="24"/>
        </w:rPr>
        <w:t>:</w:t>
      </w:r>
    </w:p>
    <w:p w14:paraId="3BACC784" w14:textId="225A4A4D" w:rsidR="00C77308" w:rsidRDefault="6BE7C470" w:rsidP="00C77308">
      <w:r>
        <w:t>Det har</w:t>
      </w:r>
      <w:r w:rsidR="57C1AE71">
        <w:t xml:space="preserve"> </w:t>
      </w:r>
      <w:r w:rsidR="5BD0BA97">
        <w:t xml:space="preserve">vært avholdt </w:t>
      </w:r>
      <w:r w:rsidR="622C5783">
        <w:t>4</w:t>
      </w:r>
      <w:r w:rsidR="7E847539">
        <w:t xml:space="preserve"> </w:t>
      </w:r>
      <w:r w:rsidR="032AF928">
        <w:t xml:space="preserve">styremøter </w:t>
      </w:r>
      <w:r w:rsidR="6A283B00">
        <w:t>med til sammen</w:t>
      </w:r>
      <w:r w:rsidR="6426A6EA" w:rsidRPr="53CA41C9">
        <w:rPr>
          <w:color w:val="FF0000"/>
        </w:rPr>
        <w:t xml:space="preserve"> </w:t>
      </w:r>
      <w:r w:rsidR="21F5D9F7" w:rsidRPr="53CA41C9">
        <w:t>20</w:t>
      </w:r>
      <w:r w:rsidR="3EA669F9" w:rsidRPr="53CA41C9">
        <w:t xml:space="preserve"> </w:t>
      </w:r>
      <w:r w:rsidR="57C1AE71">
        <w:t>saker</w:t>
      </w:r>
      <w:r w:rsidR="57C1AE71" w:rsidRPr="53CA41C9">
        <w:rPr>
          <w:color w:val="FF0000"/>
        </w:rPr>
        <w:t xml:space="preserve"> </w:t>
      </w:r>
      <w:r w:rsidR="57C1AE71">
        <w:t>i 20</w:t>
      </w:r>
      <w:r w:rsidR="172050B7">
        <w:t>2</w:t>
      </w:r>
      <w:r w:rsidR="6C383361">
        <w:t>4</w:t>
      </w:r>
      <w:r w:rsidR="282661E4">
        <w:t>.</w:t>
      </w:r>
      <w:r w:rsidR="675B7355">
        <w:t xml:space="preserve"> </w:t>
      </w:r>
      <w:r w:rsidR="6426A6EA">
        <w:t>Det ble i år arrangert lunsj til lunsj</w:t>
      </w:r>
      <w:r w:rsidR="4C97CA12">
        <w:t>-</w:t>
      </w:r>
      <w:r w:rsidR="6426A6EA">
        <w:t xml:space="preserve">møte på </w:t>
      </w:r>
      <w:r w:rsidR="4C97CA12">
        <w:t>Hotel Wassilioff i Stavern 2</w:t>
      </w:r>
      <w:r w:rsidR="22401BAA">
        <w:t>1. - 22</w:t>
      </w:r>
      <w:r w:rsidR="1413BFD7">
        <w:t xml:space="preserve">. </w:t>
      </w:r>
      <w:r w:rsidR="22401BAA">
        <w:t>august.</w:t>
      </w:r>
    </w:p>
    <w:p w14:paraId="2F5F2A33" w14:textId="70E2A5FD" w:rsidR="00063DFA" w:rsidRDefault="00063DFA" w:rsidP="00306A8F"/>
    <w:p w14:paraId="652833E6" w14:textId="43831C22" w:rsidR="72F40B19" w:rsidRDefault="00063DFA" w:rsidP="002C4E66">
      <w:pPr>
        <w:jc w:val="both"/>
      </w:pPr>
      <w:r w:rsidRPr="24B797C1">
        <w:rPr>
          <w:b/>
          <w:bCs/>
        </w:rPr>
        <w:t>Årsmøtet</w:t>
      </w:r>
      <w:r>
        <w:t xml:space="preserve"> </w:t>
      </w:r>
      <w:r w:rsidR="003E6141">
        <w:t xml:space="preserve">og medlemsmøtet </w:t>
      </w:r>
      <w:r w:rsidR="0860C8D4">
        <w:t xml:space="preserve">ble avholdt </w:t>
      </w:r>
      <w:r w:rsidR="0794A9B8">
        <w:t>17</w:t>
      </w:r>
      <w:r w:rsidR="0860C8D4">
        <w:t>. april</w:t>
      </w:r>
      <w:r w:rsidR="008432AE">
        <w:t xml:space="preserve"> på </w:t>
      </w:r>
      <w:r w:rsidR="000B5BEB">
        <w:t>opplæringssenter for yrkesfag.</w:t>
      </w:r>
    </w:p>
    <w:p w14:paraId="26B3E114" w14:textId="1BF84854" w:rsidR="5638E672" w:rsidRDefault="5638E672" w:rsidP="5638E672">
      <w:pPr>
        <w:jc w:val="both"/>
        <w:rPr>
          <w:b/>
          <w:bCs/>
          <w:sz w:val="28"/>
          <w:szCs w:val="28"/>
        </w:rPr>
      </w:pPr>
    </w:p>
    <w:p w14:paraId="14517DDC" w14:textId="77777777" w:rsidR="00961D80" w:rsidRDefault="00961D80" w:rsidP="5638E672">
      <w:pPr>
        <w:jc w:val="both"/>
        <w:rPr>
          <w:b/>
          <w:bCs/>
          <w:sz w:val="28"/>
          <w:szCs w:val="28"/>
        </w:rPr>
      </w:pPr>
    </w:p>
    <w:p w14:paraId="15537986" w14:textId="617525C5" w:rsidR="009E6EFB" w:rsidRPr="009574AC" w:rsidRDefault="009E6EFB" w:rsidP="002B1C5F">
      <w:pPr>
        <w:shd w:val="clear" w:color="auto" w:fill="BFBFBF"/>
        <w:jc w:val="both"/>
      </w:pPr>
      <w:r>
        <w:rPr>
          <w:b/>
          <w:sz w:val="28"/>
        </w:rPr>
        <w:t>FAGOPPLÆRING</w:t>
      </w:r>
    </w:p>
    <w:p w14:paraId="1BD6BD01" w14:textId="20102A78" w:rsidR="005A547A" w:rsidRDefault="009E6EFB" w:rsidP="005F6C21">
      <w:pPr>
        <w:jc w:val="both"/>
      </w:pPr>
      <w:r>
        <w:rPr>
          <w:b/>
        </w:rPr>
        <w:t>Lærekontrakter</w:t>
      </w:r>
      <w:r w:rsidR="00F549FC">
        <w:rPr>
          <w:b/>
        </w:rPr>
        <w:t xml:space="preserve"> </w:t>
      </w:r>
      <w:r w:rsidR="001B3BB6">
        <w:rPr>
          <w:b/>
        </w:rPr>
        <w:t>20</w:t>
      </w:r>
      <w:r w:rsidR="007C72CE">
        <w:rPr>
          <w:b/>
        </w:rPr>
        <w:t>2</w:t>
      </w:r>
      <w:r w:rsidR="00D13E50">
        <w:rPr>
          <w:b/>
        </w:rPr>
        <w:t>4</w:t>
      </w:r>
    </w:p>
    <w:p w14:paraId="7F6DC3F7" w14:textId="6713DA14" w:rsidR="00E85C0D" w:rsidRPr="00D13E50" w:rsidRDefault="00690B56" w:rsidP="420353D8">
      <w:pPr>
        <w:jc w:val="both"/>
      </w:pPr>
      <w:r w:rsidRPr="420353D8">
        <w:t xml:space="preserve">Totalt har vi tegnet </w:t>
      </w:r>
      <w:r w:rsidR="000F7385" w:rsidRPr="420353D8">
        <w:t>1</w:t>
      </w:r>
      <w:r w:rsidR="4B28D034" w:rsidRPr="420353D8">
        <w:t>40</w:t>
      </w:r>
      <w:r w:rsidRPr="420353D8">
        <w:t xml:space="preserve"> lærekontrakter i </w:t>
      </w:r>
      <w:r w:rsidR="009440DA" w:rsidRPr="420353D8">
        <w:t>1</w:t>
      </w:r>
      <w:r w:rsidR="6AED65CF" w:rsidRPr="420353D8">
        <w:t>9</w:t>
      </w:r>
      <w:r w:rsidRPr="420353D8">
        <w:t xml:space="preserve"> ulike fag, herav </w:t>
      </w:r>
      <w:r w:rsidR="00A50915" w:rsidRPr="420353D8">
        <w:t xml:space="preserve">33 </w:t>
      </w:r>
      <w:r w:rsidRPr="420353D8">
        <w:t>jenter.</w:t>
      </w:r>
      <w:r w:rsidR="00F05729" w:rsidRPr="420353D8">
        <w:t xml:space="preserve"> </w:t>
      </w:r>
      <w:r w:rsidR="23297712" w:rsidRPr="420353D8">
        <w:t>Telemark 110, og Vestfold 30</w:t>
      </w:r>
      <w:r w:rsidR="7DA3CCB9" w:rsidRPr="420353D8">
        <w:t>.</w:t>
      </w:r>
    </w:p>
    <w:p w14:paraId="709AA794" w14:textId="77777777" w:rsidR="006A1E1C" w:rsidRDefault="006A1E1C" w:rsidP="00101D62">
      <w:pPr>
        <w:jc w:val="both"/>
      </w:pPr>
    </w:p>
    <w:p w14:paraId="6FF4E96D" w14:textId="55692D23" w:rsidR="0070609F" w:rsidRPr="006A1E1C" w:rsidRDefault="0E29A840" w:rsidP="420353D8">
      <w:pPr>
        <w:jc w:val="center"/>
      </w:pPr>
      <w:r>
        <w:rPr>
          <w:noProof/>
        </w:rPr>
        <w:drawing>
          <wp:inline distT="0" distB="0" distL="0" distR="0" wp14:anchorId="5E5455C1" wp14:editId="55234023">
            <wp:extent cx="4591052" cy="2095500"/>
            <wp:effectExtent l="0" t="0" r="0" b="0"/>
            <wp:docPr id="1599572991" name="Picture 159957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7B41" w14:textId="6F400BD9" w:rsidR="0070609F" w:rsidRPr="006A1E1C" w:rsidRDefault="0070609F" w:rsidP="006A1E1C">
      <w:pPr>
        <w:jc w:val="center"/>
      </w:pPr>
    </w:p>
    <w:tbl>
      <w:tblPr>
        <w:tblW w:w="28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414"/>
        <w:gridCol w:w="413"/>
        <w:gridCol w:w="413"/>
        <w:gridCol w:w="413"/>
        <w:gridCol w:w="413"/>
        <w:gridCol w:w="413"/>
      </w:tblGrid>
      <w:tr w:rsidR="004B0211" w:rsidRPr="000F7A37" w14:paraId="50A21D83" w14:textId="77777777" w:rsidTr="004B0211">
        <w:trPr>
          <w:trHeight w:val="300"/>
          <w:jc w:val="center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9A6F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6014" w14:textId="5EF1B18C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AB3D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4A68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4C60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DB7D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115D" w14:textId="77777777" w:rsidR="004B0211" w:rsidRPr="000F7A37" w:rsidRDefault="004B0211" w:rsidP="000F7A37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15537A7C" w14:textId="1C09BBCD" w:rsidR="00CF7EBD" w:rsidRPr="003A3C19" w:rsidRDefault="008342CD" w:rsidP="00686F7E">
      <w:r w:rsidRPr="003F5D0A">
        <w:rPr>
          <w:b/>
          <w:bCs/>
          <w:u w:val="single"/>
        </w:rPr>
        <w:lastRenderedPageBreak/>
        <w:t>Totalt</w:t>
      </w:r>
      <w:r w:rsidR="00B908CB">
        <w:rPr>
          <w:u w:val="single"/>
        </w:rPr>
        <w:t>:</w:t>
      </w:r>
    </w:p>
    <w:p w14:paraId="15537A7D" w14:textId="5A706A27" w:rsidR="00E82401" w:rsidRPr="00D4497D" w:rsidRDefault="006364A8" w:rsidP="00FF4041">
      <w:r w:rsidRPr="00D4497D">
        <w:t>Pr. 31.12.20</w:t>
      </w:r>
      <w:r w:rsidR="001C5DD5" w:rsidRPr="00D4497D">
        <w:t>2</w:t>
      </w:r>
      <w:r w:rsidR="000D511C">
        <w:t>4</w:t>
      </w:r>
      <w:r w:rsidR="001C5DD5" w:rsidRPr="00D4497D">
        <w:t xml:space="preserve"> </w:t>
      </w:r>
      <w:r w:rsidR="00CF7EBD" w:rsidRPr="00D4497D">
        <w:t>var det to</w:t>
      </w:r>
      <w:r w:rsidR="00930E7B" w:rsidRPr="00D4497D">
        <w:t xml:space="preserve">talt </w:t>
      </w:r>
      <w:r w:rsidR="000C6C85">
        <w:t>2</w:t>
      </w:r>
      <w:r w:rsidR="000D511C">
        <w:t>87</w:t>
      </w:r>
      <w:r w:rsidR="00930E7B" w:rsidRPr="00D4497D">
        <w:t xml:space="preserve"> løpende ko</w:t>
      </w:r>
      <w:r w:rsidR="00C4181E" w:rsidRPr="00D4497D">
        <w:t>ntrakter i</w:t>
      </w:r>
      <w:r w:rsidR="00A14C22" w:rsidRPr="00D4497D">
        <w:t xml:space="preserve"> </w:t>
      </w:r>
      <w:r w:rsidR="000B48D2" w:rsidRPr="000B48D2">
        <w:t>2</w:t>
      </w:r>
      <w:r w:rsidR="000D511C">
        <w:t>5</w:t>
      </w:r>
      <w:r w:rsidR="00CF7EBD" w:rsidRPr="00D4497D">
        <w:rPr>
          <w:b/>
        </w:rPr>
        <w:t xml:space="preserve"> </w:t>
      </w:r>
      <w:r w:rsidR="00CF7EBD" w:rsidRPr="00D4497D">
        <w:t xml:space="preserve">forskjellige </w:t>
      </w:r>
      <w:r w:rsidR="00CF7EBD" w:rsidRPr="00ED48E2">
        <w:t>fag</w:t>
      </w:r>
      <w:r w:rsidR="008D04FB" w:rsidRPr="00D4497D">
        <w:t>.</w:t>
      </w:r>
      <w:r w:rsidR="0061667E" w:rsidRPr="00D4497D">
        <w:t xml:space="preserve"> </w:t>
      </w:r>
    </w:p>
    <w:p w14:paraId="15537A7E" w14:textId="745D5CE5" w:rsidR="00E82401" w:rsidRPr="00D4497D" w:rsidRDefault="65F3CA45" w:rsidP="00FF4041">
      <w:r>
        <w:t xml:space="preserve">Vi har hatt </w:t>
      </w:r>
      <w:r w:rsidR="000F7385" w:rsidRPr="420353D8">
        <w:rPr>
          <w:b/>
          <w:bCs/>
        </w:rPr>
        <w:t>6</w:t>
      </w:r>
      <w:r w:rsidRPr="420353D8">
        <w:rPr>
          <w:b/>
          <w:bCs/>
        </w:rPr>
        <w:t xml:space="preserve"> hevinger</w:t>
      </w:r>
      <w:r w:rsidR="417AB41A" w:rsidRPr="420353D8">
        <w:rPr>
          <w:b/>
          <w:bCs/>
        </w:rPr>
        <w:t>/avslutninger</w:t>
      </w:r>
      <w:r>
        <w:t xml:space="preserve"> totalt, av ulike årsaker</w:t>
      </w:r>
      <w:r w:rsidR="000F7385">
        <w:t xml:space="preserve">, dvs. ca. </w:t>
      </w:r>
      <w:r w:rsidR="6DECB2B5">
        <w:t>4</w:t>
      </w:r>
      <w:r w:rsidR="000F7385">
        <w:t>%.</w:t>
      </w:r>
      <w:r>
        <w:t xml:space="preserve"> </w:t>
      </w:r>
    </w:p>
    <w:p w14:paraId="2FA13FAE" w14:textId="77777777" w:rsidR="00635020" w:rsidRPr="00D4497D" w:rsidRDefault="00635020" w:rsidP="00FF4041">
      <w:pPr>
        <w:rPr>
          <w:b/>
        </w:rPr>
      </w:pPr>
    </w:p>
    <w:p w14:paraId="30A500B2" w14:textId="61D636DD" w:rsidR="00D62269" w:rsidRPr="00D4497D" w:rsidRDefault="00EA36A2" w:rsidP="420353D8">
      <w:pPr>
        <w:rPr>
          <w:b/>
          <w:bCs/>
        </w:rPr>
      </w:pPr>
      <w:r w:rsidRPr="420353D8">
        <w:rPr>
          <w:b/>
          <w:bCs/>
        </w:rPr>
        <w:t>Fagprøver 20</w:t>
      </w:r>
      <w:r w:rsidR="0068356E" w:rsidRPr="420353D8">
        <w:rPr>
          <w:b/>
          <w:bCs/>
        </w:rPr>
        <w:t>2</w:t>
      </w:r>
      <w:r w:rsidR="725F47B7" w:rsidRPr="420353D8">
        <w:rPr>
          <w:b/>
          <w:bCs/>
        </w:rPr>
        <w:t>4</w:t>
      </w:r>
      <w:r w:rsidR="0068356E" w:rsidRPr="420353D8">
        <w:rPr>
          <w:b/>
          <w:bCs/>
        </w:rPr>
        <w:t xml:space="preserve"> </w:t>
      </w:r>
    </w:p>
    <w:p w14:paraId="629BE4CC" w14:textId="1A7B0EE2" w:rsidR="003A3C19" w:rsidRPr="00D4497D" w:rsidRDefault="00150B92" w:rsidP="00FF4041">
      <w:r>
        <w:t xml:space="preserve">Totalt har </w:t>
      </w:r>
      <w:r w:rsidR="00AC45FD">
        <w:t>1</w:t>
      </w:r>
      <w:r w:rsidR="6B1A842D">
        <w:t>3</w:t>
      </w:r>
      <w:r w:rsidR="1E591B6D">
        <w:t>4</w:t>
      </w:r>
      <w:r>
        <w:t xml:space="preserve"> lærlinger avlagt og bestått fagprøven sin. </w:t>
      </w:r>
    </w:p>
    <w:p w14:paraId="04D79152" w14:textId="4C1685EE" w:rsidR="00AF6E93" w:rsidRPr="00D4497D" w:rsidRDefault="6D0C98D8" w:rsidP="00FF4041">
      <w:r w:rsidRPr="420353D8">
        <w:rPr>
          <w:b/>
          <w:bCs/>
        </w:rPr>
        <w:t>43</w:t>
      </w:r>
      <w:r w:rsidR="003A3C19" w:rsidRPr="420353D8">
        <w:rPr>
          <w:b/>
          <w:bCs/>
        </w:rPr>
        <w:t xml:space="preserve"> </w:t>
      </w:r>
      <w:r w:rsidR="00150B92" w:rsidRPr="420353D8">
        <w:rPr>
          <w:b/>
          <w:bCs/>
        </w:rPr>
        <w:t>lærlinger</w:t>
      </w:r>
      <w:r w:rsidR="00150B92">
        <w:t xml:space="preserve"> fikk </w:t>
      </w:r>
      <w:r w:rsidR="00150B92" w:rsidRPr="420353D8">
        <w:rPr>
          <w:i/>
          <w:iCs/>
        </w:rPr>
        <w:t>Bestått Meget Godt</w:t>
      </w:r>
    </w:p>
    <w:p w14:paraId="44E91ADE" w14:textId="7974746A" w:rsidR="003A3C19" w:rsidRPr="00D4497D" w:rsidRDefault="00464E3C" w:rsidP="5638E672">
      <w:pPr>
        <w:rPr>
          <w:i/>
          <w:iCs/>
        </w:rPr>
      </w:pPr>
      <w:r w:rsidRPr="5638E672">
        <w:rPr>
          <w:b/>
          <w:bCs/>
        </w:rPr>
        <w:t>8</w:t>
      </w:r>
      <w:r w:rsidR="1A827278" w:rsidRPr="5638E672">
        <w:rPr>
          <w:b/>
          <w:bCs/>
        </w:rPr>
        <w:t>4</w:t>
      </w:r>
      <w:r w:rsidR="0013164C" w:rsidRPr="5638E672">
        <w:rPr>
          <w:b/>
          <w:bCs/>
        </w:rPr>
        <w:t xml:space="preserve"> </w:t>
      </w:r>
      <w:r w:rsidR="003A3C19" w:rsidRPr="5638E672">
        <w:rPr>
          <w:b/>
          <w:bCs/>
        </w:rPr>
        <w:t>lærlinger</w:t>
      </w:r>
      <w:r w:rsidR="003A3C19" w:rsidRPr="5638E672">
        <w:t xml:space="preserve"> fikk </w:t>
      </w:r>
      <w:r w:rsidR="003A3C19" w:rsidRPr="5638E672">
        <w:rPr>
          <w:i/>
          <w:iCs/>
        </w:rPr>
        <w:t>Bestått</w:t>
      </w:r>
    </w:p>
    <w:p w14:paraId="397CAC3D" w14:textId="3C895BC3" w:rsidR="4223B594" w:rsidRPr="00D4497D" w:rsidRDefault="5CADCE45" w:rsidP="5638E672">
      <w:pPr>
        <w:spacing w:line="259" w:lineRule="auto"/>
      </w:pPr>
      <w:r w:rsidRPr="5638E672">
        <w:rPr>
          <w:b/>
          <w:bCs/>
        </w:rPr>
        <w:t>7</w:t>
      </w:r>
      <w:r w:rsidR="4223B594" w:rsidRPr="5638E672">
        <w:rPr>
          <w:b/>
          <w:bCs/>
        </w:rPr>
        <w:t xml:space="preserve"> lærlinger</w:t>
      </w:r>
      <w:r w:rsidR="4223B594" w:rsidRPr="5638E672">
        <w:t xml:space="preserve"> fikk “Ikke bestått” ved </w:t>
      </w:r>
      <w:r w:rsidR="328B297A" w:rsidRPr="5638E672">
        <w:t>1. forsøk</w:t>
      </w:r>
      <w:r w:rsidR="4223B594" w:rsidRPr="5638E672">
        <w:t xml:space="preserve">, </w:t>
      </w:r>
      <w:r w:rsidR="4515DCF9" w:rsidRPr="5638E672">
        <w:t xml:space="preserve">4 </w:t>
      </w:r>
      <w:r w:rsidR="4223B594" w:rsidRPr="5638E672">
        <w:t>greide å bestå ved 2. forsøk</w:t>
      </w:r>
      <w:r w:rsidR="00464E3C" w:rsidRPr="5638E672">
        <w:t xml:space="preserve">. </w:t>
      </w:r>
      <w:r w:rsidR="2D568647" w:rsidRPr="5638E672">
        <w:t>2</w:t>
      </w:r>
      <w:r w:rsidR="00D50952" w:rsidRPr="5638E672">
        <w:t xml:space="preserve"> unnlot å </w:t>
      </w:r>
      <w:r w:rsidR="00872AD9" w:rsidRPr="5638E672">
        <w:t>ta nytt forsøk.</w:t>
      </w:r>
      <w:r w:rsidR="00525E83" w:rsidRPr="5638E672">
        <w:t xml:space="preserve"> </w:t>
      </w:r>
      <w:r w:rsidR="516229A2" w:rsidRPr="5638E672">
        <w:t xml:space="preserve">1 fikk ikke bestått på forsøk nr.2 </w:t>
      </w:r>
    </w:p>
    <w:p w14:paraId="6A02DAF5" w14:textId="07DC1A3C" w:rsidR="003D215F" w:rsidRDefault="003D215F" w:rsidP="24B797C1"/>
    <w:p w14:paraId="554C3F6D" w14:textId="1C2196D9" w:rsidR="003D215F" w:rsidRDefault="003D215F" w:rsidP="003D215F">
      <w:pPr>
        <w:jc w:val="both"/>
        <w:rPr>
          <w:b/>
        </w:rPr>
      </w:pPr>
      <w:r>
        <w:rPr>
          <w:b/>
        </w:rPr>
        <w:t>Formidlingsprosessen 202</w:t>
      </w:r>
      <w:r w:rsidR="00464E3C">
        <w:rPr>
          <w:b/>
        </w:rPr>
        <w:t>4</w:t>
      </w:r>
    </w:p>
    <w:p w14:paraId="692A222B" w14:textId="77777777" w:rsidR="003D215F" w:rsidRDefault="003D215F" w:rsidP="003D215F">
      <w:pPr>
        <w:numPr>
          <w:ilvl w:val="0"/>
          <w:numId w:val="4"/>
        </w:numPr>
        <w:jc w:val="both"/>
      </w:pPr>
      <w:r>
        <w:t>Alle som ønsker læreplass i våre medlemsbedrifter, søker via «</w:t>
      </w:r>
      <w:r w:rsidRPr="00BC5391">
        <w:rPr>
          <w:b/>
        </w:rPr>
        <w:t>Aspirant</w:t>
      </w:r>
      <w:r>
        <w:t>». Systemet er knyttet til opplæringsportalen vår OLK.</w:t>
      </w:r>
    </w:p>
    <w:p w14:paraId="106DC934" w14:textId="1FE83E99" w:rsidR="003D215F" w:rsidRDefault="2355083B" w:rsidP="003D215F">
      <w:pPr>
        <w:numPr>
          <w:ilvl w:val="0"/>
          <w:numId w:val="4"/>
        </w:numPr>
        <w:jc w:val="both"/>
      </w:pPr>
      <w:r>
        <w:t xml:space="preserve">Infomøte på teams i forkant av utsendelse av søknader. </w:t>
      </w:r>
      <w:r w:rsidR="003D215F">
        <w:t>Industrilærling fordelte og videresendte søknader ihht søkernes ønsker, og bedriftenes intensjoner.</w:t>
      </w:r>
    </w:p>
    <w:p w14:paraId="1DB7D577" w14:textId="2DC339F5" w:rsidR="5638E672" w:rsidRDefault="5638E672" w:rsidP="5638E672">
      <w:pPr>
        <w:spacing w:line="259" w:lineRule="auto"/>
        <w:ind w:left="720" w:hanging="360"/>
        <w:jc w:val="both"/>
        <w:rPr>
          <w:szCs w:val="24"/>
        </w:rPr>
      </w:pPr>
    </w:p>
    <w:p w14:paraId="3577F058" w14:textId="77777777" w:rsidR="003D215F" w:rsidRDefault="003D215F" w:rsidP="35783F20"/>
    <w:p w14:paraId="1D458117" w14:textId="54651BEC" w:rsidR="00B023C7" w:rsidRDefault="00B023C7" w:rsidP="5C6F6144">
      <w:pPr>
        <w:ind w:left="1416" w:firstLine="708"/>
      </w:pPr>
    </w:p>
    <w:p w14:paraId="7EA9FB4C" w14:textId="4D4BA24D" w:rsidR="009108A6" w:rsidRPr="00F51F67" w:rsidRDefault="7A7A008C" w:rsidP="00F51F67">
      <w:pPr>
        <w:jc w:val="center"/>
      </w:pPr>
      <w:r>
        <w:t xml:space="preserve">. </w:t>
      </w:r>
      <w:r w:rsidR="00E95912">
        <w:rPr>
          <w:noProof/>
        </w:rPr>
        <w:drawing>
          <wp:inline distT="0" distB="0" distL="0" distR="0" wp14:anchorId="3B6799D6" wp14:editId="25CCFB37">
            <wp:extent cx="800100" cy="722124"/>
            <wp:effectExtent l="0" t="0" r="0" b="1905"/>
            <wp:docPr id="1820656580" name="Bilde 2" descr="Bli fagarbeider - Hammerfest k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DFB0" w14:textId="0F346CCD" w:rsidR="5638E672" w:rsidRDefault="5638E672" w:rsidP="5638E672">
      <w:pPr>
        <w:jc w:val="center"/>
      </w:pPr>
    </w:p>
    <w:p w14:paraId="6E322DC2" w14:textId="61EA13BC" w:rsidR="2DF0D33E" w:rsidRDefault="2DF0D33E" w:rsidP="2DF0D33E">
      <w:pPr>
        <w:jc w:val="center"/>
      </w:pPr>
    </w:p>
    <w:p w14:paraId="5D06A5C9" w14:textId="570F6F11" w:rsidR="5638E672" w:rsidRDefault="5638E672" w:rsidP="00B44BCF"/>
    <w:p w14:paraId="7CEE71C8" w14:textId="77777777" w:rsidR="00DC7450" w:rsidRDefault="00DC7450" w:rsidP="00DC7450">
      <w:pPr>
        <w:rPr>
          <w:b/>
          <w:sz w:val="16"/>
          <w:szCs w:val="16"/>
        </w:rPr>
      </w:pPr>
    </w:p>
    <w:p w14:paraId="107BBEE8" w14:textId="77777777" w:rsidR="008C7769" w:rsidRPr="00544E61" w:rsidRDefault="008C7769" w:rsidP="00DC7450">
      <w:pPr>
        <w:rPr>
          <w:b/>
          <w:sz w:val="16"/>
          <w:szCs w:val="16"/>
        </w:rPr>
      </w:pPr>
    </w:p>
    <w:p w14:paraId="15537A96" w14:textId="5238BA8D" w:rsidR="001136BF" w:rsidRPr="00491E9F" w:rsidRDefault="032AF928" w:rsidP="00B32E29">
      <w:pPr>
        <w:shd w:val="clear" w:color="auto" w:fill="BFBFBF"/>
        <w:jc w:val="both"/>
        <w:rPr>
          <w:b/>
        </w:rPr>
      </w:pPr>
      <w:r w:rsidRPr="53CA41C9">
        <w:rPr>
          <w:b/>
          <w:bCs/>
          <w:sz w:val="28"/>
          <w:szCs w:val="28"/>
        </w:rPr>
        <w:t>ØKONOMI</w:t>
      </w:r>
      <w:r w:rsidR="47A44C13" w:rsidRPr="53CA41C9">
        <w:rPr>
          <w:b/>
          <w:bCs/>
          <w:sz w:val="28"/>
          <w:szCs w:val="28"/>
        </w:rPr>
        <w:t xml:space="preserve"> </w:t>
      </w:r>
    </w:p>
    <w:p w14:paraId="2166C1F1" w14:textId="67DA9BA8" w:rsidR="00544E61" w:rsidRPr="00596B08" w:rsidRDefault="1DA75602" w:rsidP="00961D80">
      <w:pPr>
        <w:spacing w:before="240" w:after="240"/>
        <w:rPr>
          <w:rFonts w:eastAsia="Arial" w:cs="Arial"/>
        </w:rPr>
      </w:pPr>
      <w:r w:rsidRPr="2DF0D33E">
        <w:rPr>
          <w:rFonts w:eastAsia="Arial" w:cs="Arial"/>
        </w:rPr>
        <w:t xml:space="preserve">Vi fikk inn </w:t>
      </w:r>
      <w:r w:rsidRPr="67CAD1DC">
        <w:rPr>
          <w:rFonts w:eastAsia="Arial" w:cs="Arial"/>
          <w:b/>
        </w:rPr>
        <w:t>kr</w:t>
      </w:r>
      <w:r w:rsidRPr="2DF0D33E">
        <w:rPr>
          <w:rFonts w:eastAsia="Arial" w:cs="Arial"/>
        </w:rPr>
        <w:t xml:space="preserve"> </w:t>
      </w:r>
      <w:r w:rsidRPr="67CAD1DC">
        <w:rPr>
          <w:rFonts w:eastAsia="Arial" w:cs="Arial"/>
          <w:b/>
        </w:rPr>
        <w:t>21 287 761,62</w:t>
      </w:r>
      <w:r w:rsidRPr="2DF0D33E">
        <w:rPr>
          <w:rFonts w:eastAsia="Arial" w:cs="Arial"/>
        </w:rPr>
        <w:t xml:space="preserve"> i lærlingtilskudd, og utbetalte totalt </w:t>
      </w:r>
      <w:r w:rsidRPr="67CAD1DC">
        <w:rPr>
          <w:rFonts w:eastAsia="Arial" w:cs="Arial"/>
          <w:b/>
        </w:rPr>
        <w:t>kr 14 2</w:t>
      </w:r>
      <w:r w:rsidR="5944CDBD" w:rsidRPr="67CAD1DC">
        <w:rPr>
          <w:rFonts w:eastAsia="Arial" w:cs="Arial"/>
          <w:b/>
        </w:rPr>
        <w:t>92 802</w:t>
      </w:r>
      <w:r w:rsidRPr="67CAD1DC">
        <w:rPr>
          <w:rFonts w:eastAsia="Arial" w:cs="Arial"/>
          <w:b/>
        </w:rPr>
        <w:t>,54</w:t>
      </w:r>
      <w:r w:rsidRPr="2DF0D33E">
        <w:rPr>
          <w:rFonts w:eastAsia="Arial" w:cs="Arial"/>
        </w:rPr>
        <w:t xml:space="preserve"> til medlems-bedriftene. Regnskapet pr. </w:t>
      </w:r>
      <w:r w:rsidRPr="67CAD1DC">
        <w:rPr>
          <w:rFonts w:eastAsia="Arial" w:cs="Arial"/>
          <w:b/>
        </w:rPr>
        <w:t>31.12.2024</w:t>
      </w:r>
      <w:r w:rsidRPr="2DF0D33E">
        <w:rPr>
          <w:rFonts w:eastAsia="Arial" w:cs="Arial"/>
        </w:rPr>
        <w:t xml:space="preserve"> viser et underskudd på </w:t>
      </w:r>
      <w:r w:rsidRPr="67CAD1DC">
        <w:rPr>
          <w:rFonts w:eastAsia="Arial" w:cs="Arial"/>
          <w:b/>
        </w:rPr>
        <w:t>kr 2 102 123,54</w:t>
      </w:r>
      <w:r w:rsidR="5063B94B" w:rsidRPr="2DF0D33E">
        <w:rPr>
          <w:rFonts w:eastAsia="Arial" w:cs="Arial"/>
        </w:rPr>
        <w:t>.</w:t>
      </w:r>
      <w:r w:rsidR="00544E61">
        <w:br/>
      </w:r>
      <w:r w:rsidR="00544E61">
        <w:br/>
      </w:r>
      <w:r w:rsidRPr="2DF0D33E">
        <w:rPr>
          <w:rFonts w:eastAsia="Arial" w:cs="Arial"/>
        </w:rPr>
        <w:t xml:space="preserve">Total egenkapital pr. </w:t>
      </w:r>
      <w:r w:rsidRPr="67CAD1DC">
        <w:rPr>
          <w:rFonts w:eastAsia="Arial" w:cs="Arial"/>
          <w:b/>
        </w:rPr>
        <w:t>31.12.2024</w:t>
      </w:r>
      <w:r w:rsidRPr="2DF0D33E">
        <w:rPr>
          <w:rFonts w:eastAsia="Arial" w:cs="Arial"/>
        </w:rPr>
        <w:t xml:space="preserve"> er </w:t>
      </w:r>
      <w:r w:rsidRPr="67CAD1DC">
        <w:rPr>
          <w:rFonts w:eastAsia="Arial" w:cs="Arial"/>
          <w:b/>
        </w:rPr>
        <w:t>kr 5 648 304.</w:t>
      </w:r>
      <w:r w:rsidRPr="2DF0D33E">
        <w:rPr>
          <w:rFonts w:eastAsia="Arial" w:cs="Arial"/>
        </w:rPr>
        <w:t xml:space="preserve"> Årets resultat disponeres i henhold til </w:t>
      </w:r>
      <w:ins w:id="0" w:author="Microsoft Word" w:date="2025-03-12T13:39:00Z" w16du:dateUtc="2025-03-12T12:39:00Z">
        <w:r w:rsidRPr="67CAD1DC">
          <w:rPr>
            <w:rFonts w:eastAsia="Arial" w:cs="Arial"/>
          </w:rPr>
          <w:t>regn</w:t>
        </w:r>
        <w:r w:rsidR="00961D80" w:rsidRPr="67CAD1DC">
          <w:rPr>
            <w:rFonts w:eastAsia="Arial" w:cs="Arial"/>
          </w:rPr>
          <w:t>-</w:t>
        </w:r>
        <w:r w:rsidRPr="67CAD1DC">
          <w:rPr>
            <w:rFonts w:eastAsia="Arial" w:cs="Arial"/>
          </w:rPr>
          <w:t>skap.</w:t>
        </w:r>
      </w:ins>
      <w:r w:rsidRPr="2DF0D33E">
        <w:rPr>
          <w:rFonts w:eastAsia="Arial" w:cs="Arial"/>
        </w:rPr>
        <w:t xml:space="preserve"> I regnskapet er forutsetningene for fortsatt drift lagt til grunn. Styret bekrefter at </w:t>
      </w:r>
      <w:ins w:id="1" w:author="Microsoft Word" w:date="2025-03-12T13:39:00Z">
        <w:r w:rsidRPr="67CAD1DC">
          <w:rPr>
            <w:rFonts w:eastAsia="Arial" w:cs="Arial"/>
          </w:rPr>
          <w:t>for</w:t>
        </w:r>
      </w:ins>
      <w:ins w:id="2" w:author="Microsoft Word" w:date="2025-03-12T13:39:00Z" w16du:dateUtc="2025-03-12T12:39:00Z">
        <w:r w:rsidR="00961D80" w:rsidRPr="67CAD1DC">
          <w:rPr>
            <w:rFonts w:eastAsia="Arial" w:cs="Arial"/>
          </w:rPr>
          <w:t>-</w:t>
        </w:r>
        <w:r w:rsidRPr="67CAD1DC">
          <w:rPr>
            <w:rFonts w:eastAsia="Arial" w:cs="Arial"/>
          </w:rPr>
          <w:t>utsetningen</w:t>
        </w:r>
      </w:ins>
      <w:r w:rsidRPr="2DF0D33E">
        <w:rPr>
          <w:rFonts w:eastAsia="Arial" w:cs="Arial"/>
        </w:rPr>
        <w:t xml:space="preserve"> er til stede.</w:t>
      </w:r>
      <w:r w:rsidR="00544E61">
        <w:br/>
      </w:r>
      <w:r w:rsidR="00544E61">
        <w:br/>
      </w:r>
      <w:r w:rsidRPr="2DF0D33E">
        <w:rPr>
          <w:rFonts w:eastAsia="Arial" w:cs="Arial"/>
        </w:rPr>
        <w:t>Industrilærling budsjetterte med et underskudd på 1,5 millioner kroner for 2024. Det økte underskuddet skyldes lavere inntekter enn forventet, samt et overforbruk på kompetansemidler til lærlinger. For å sikre en mer bærekraftig økonomi har styret vedtatt at kompetansemidler fra og med 2025 kun vil tildeles 1. års lærlinger.</w:t>
      </w:r>
    </w:p>
    <w:p w14:paraId="2DE3298C" w14:textId="47259F47" w:rsidR="00544E61" w:rsidRPr="00596B08" w:rsidRDefault="00544E61" w:rsidP="000D7C1A">
      <w:pPr>
        <w:jc w:val="both"/>
      </w:pPr>
    </w:p>
    <w:p w14:paraId="0CFD2672" w14:textId="41F9C7AF" w:rsidR="5638E672" w:rsidRDefault="0097245B" w:rsidP="5638E672">
      <w:pPr>
        <w:jc w:val="center"/>
      </w:pPr>
      <w:r>
        <w:rPr>
          <w:noProof/>
        </w:rPr>
        <w:drawing>
          <wp:inline distT="0" distB="0" distL="0" distR="0" wp14:anchorId="3064E1B7" wp14:editId="5BFFC934">
            <wp:extent cx="1651000" cy="924560"/>
            <wp:effectExtent l="0" t="0" r="6350" b="889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11B">
        <w:rPr>
          <w:noProof/>
        </w:rPr>
        <w:drawing>
          <wp:inline distT="0" distB="0" distL="0" distR="0" wp14:anchorId="6F9F8289" wp14:editId="1EEE73E1">
            <wp:extent cx="1724025" cy="965454"/>
            <wp:effectExtent l="0" t="0" r="0" b="6350"/>
            <wp:docPr id="1588961539" name="Bilde 3" descr="Portal i Azets skifter navn Azets Co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6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7AA0" w14:textId="7394F7E3" w:rsidR="009D0261" w:rsidRDefault="009D0261" w:rsidP="2DF0D33E">
      <w:pPr>
        <w:jc w:val="center"/>
      </w:pPr>
    </w:p>
    <w:p w14:paraId="15537AA1" w14:textId="77777777" w:rsidR="009E6EFB" w:rsidRPr="00370130" w:rsidRDefault="032AF928" w:rsidP="002B1C5F">
      <w:pPr>
        <w:shd w:val="clear" w:color="auto" w:fill="BFBFBF"/>
        <w:jc w:val="both"/>
        <w:rPr>
          <w:b/>
          <w:sz w:val="28"/>
        </w:rPr>
      </w:pPr>
      <w:r w:rsidRPr="53CA41C9">
        <w:rPr>
          <w:b/>
          <w:bCs/>
          <w:sz w:val="28"/>
          <w:szCs w:val="28"/>
        </w:rPr>
        <w:lastRenderedPageBreak/>
        <w:t>REKRUTTERING</w:t>
      </w:r>
      <w:r w:rsidR="4377FC4E" w:rsidRPr="53CA41C9">
        <w:rPr>
          <w:b/>
          <w:bCs/>
          <w:sz w:val="28"/>
          <w:szCs w:val="28"/>
        </w:rPr>
        <w:t xml:space="preserve"> </w:t>
      </w:r>
    </w:p>
    <w:p w14:paraId="6712C380" w14:textId="2D0FDE2E" w:rsidR="005C5559" w:rsidRDefault="15D3D54D" w:rsidP="53CA41C9">
      <w:pPr>
        <w:spacing w:before="240" w:after="240"/>
        <w:rPr>
          <w:rFonts w:eastAsia="Arial" w:cs="Arial"/>
          <w:szCs w:val="24"/>
        </w:rPr>
      </w:pPr>
      <w:r w:rsidRPr="5638E672">
        <w:rPr>
          <w:rFonts w:eastAsia="Arial" w:cs="Arial"/>
          <w:szCs w:val="24"/>
        </w:rPr>
        <w:t xml:space="preserve">Vi har god innsøking til våre fagområder i hele regionen, noe som viser stor interesse for industrifagene. Dette lover godt for framtidens kompetansebehov i bransjen og gir et solid grunnlag for rekruttering av nye </w:t>
      </w:r>
      <w:r w:rsidR="0931B694" w:rsidRPr="5638E672">
        <w:rPr>
          <w:rFonts w:eastAsia="Arial" w:cs="Arial"/>
          <w:szCs w:val="24"/>
        </w:rPr>
        <w:t xml:space="preserve">fagarbeidere. </w:t>
      </w:r>
      <w:r w:rsidR="005C5559">
        <w:tab/>
      </w:r>
      <w:r w:rsidRPr="5638E672">
        <w:rPr>
          <w:rFonts w:eastAsia="Arial" w:cs="Arial"/>
          <w:szCs w:val="24"/>
        </w:rPr>
        <w:t xml:space="preserve"> </w:t>
      </w:r>
    </w:p>
    <w:p w14:paraId="152B9046" w14:textId="74DCE988" w:rsidR="586A8A9B" w:rsidRDefault="15D3D54D" w:rsidP="2DF0D33E">
      <w:pPr>
        <w:spacing w:before="240" w:after="240"/>
        <w:rPr>
          <w:rFonts w:eastAsia="Arial" w:cs="Arial"/>
        </w:rPr>
      </w:pPr>
      <w:r w:rsidRPr="2DF0D33E">
        <w:rPr>
          <w:rFonts w:eastAsia="Arial" w:cs="Arial"/>
        </w:rPr>
        <w:t>Vi har tett kontakt med alle videregående skoler vi rekrutterer elever fra og besøker dem jevnli</w:t>
      </w:r>
      <w:r w:rsidR="00B44BCF">
        <w:rPr>
          <w:rFonts w:eastAsia="Arial" w:cs="Arial"/>
        </w:rPr>
        <w:t>g, bl.a. disse:</w:t>
      </w:r>
    </w:p>
    <w:p w14:paraId="17AD0841" w14:textId="657E3718" w:rsidR="00B44BCF" w:rsidRPr="009D4869" w:rsidRDefault="00B44BCF" w:rsidP="00B44BCF">
      <w:pPr>
        <w:spacing w:before="240" w:after="240"/>
        <w:ind w:left="708"/>
        <w:rPr>
          <w:sz w:val="18"/>
          <w:szCs w:val="18"/>
        </w:rPr>
      </w:pPr>
      <w:r>
        <w:rPr>
          <w:noProof/>
        </w:rPr>
        <w:drawing>
          <wp:inline distT="0" distB="0" distL="0" distR="0" wp14:anchorId="21F533A9" wp14:editId="78106307">
            <wp:extent cx="1495425" cy="1081917"/>
            <wp:effectExtent l="0" t="0" r="0" b="4445"/>
            <wp:docPr id="1976075162" name="Bilde 1" descr="Et bilde som inneholder utendørs, konstruksjon, himmel, eiendo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75162" name="Bilde 1" descr="Et bilde som inneholder utendørs, konstruksjon, himmel, eiendom&#10;&#10;KI-generert innhold kan være feil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5" cy="10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69">
        <w:rPr>
          <w:sz w:val="18"/>
          <w:szCs w:val="18"/>
        </w:rPr>
        <w:t xml:space="preserve"> </w:t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  <w:t xml:space="preserve">  </w:t>
      </w:r>
      <w:r>
        <w:rPr>
          <w:noProof/>
        </w:rPr>
        <w:drawing>
          <wp:inline distT="0" distB="0" distL="0" distR="0" wp14:anchorId="5C41C97E" wp14:editId="78992A68">
            <wp:extent cx="1609063" cy="1066800"/>
            <wp:effectExtent l="0" t="0" r="0" b="0"/>
            <wp:docPr id="728932772" name="Bilde 1" descr="Et bilde som inneholder utendørs, himmel, vei, konstruk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32772" name="Bilde 1" descr="Et bilde som inneholder utendørs, himmel, vei, konstruksjon&#10;&#10;KI-generert innhold kan være feil.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81" cy="107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69">
        <w:rPr>
          <w:sz w:val="18"/>
          <w:szCs w:val="18"/>
        </w:rPr>
        <w:br/>
        <w:t>Bamble videregående skole</w:t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</w:r>
      <w:r w:rsidRPr="009D4869">
        <w:rPr>
          <w:sz w:val="18"/>
          <w:szCs w:val="18"/>
        </w:rPr>
        <w:tab/>
        <w:t xml:space="preserve">   Sandefjord videregående skole</w:t>
      </w:r>
    </w:p>
    <w:p w14:paraId="7D6F5DD0" w14:textId="0BE89CA9" w:rsidR="00961D80" w:rsidRDefault="15D3D54D" w:rsidP="00961D80">
      <w:pPr>
        <w:spacing w:before="240" w:after="240"/>
      </w:pPr>
      <w:r w:rsidRPr="2DF0D33E">
        <w:rPr>
          <w:rFonts w:eastAsia="Arial" w:cs="Arial"/>
        </w:rPr>
        <w:t>Dette sikrer at vi kan informere om mulighetene i industrien, svare på spørsmål og bidra til et godt grunnlag for elevenes valg av utdanning og karriere</w:t>
      </w:r>
      <w:r w:rsidR="00961D80" w:rsidRPr="2DF0D33E">
        <w:rPr>
          <w:rFonts w:eastAsia="Arial" w:cs="Arial"/>
        </w:rPr>
        <w:t>.</w:t>
      </w:r>
    </w:p>
    <w:p w14:paraId="15537AC6" w14:textId="77777777" w:rsidR="009E6EFB" w:rsidRPr="00D9350B" w:rsidRDefault="009E6EFB" w:rsidP="002B1C5F">
      <w:pPr>
        <w:shd w:val="clear" w:color="auto" w:fill="BFBFBF"/>
        <w:jc w:val="both"/>
        <w:rPr>
          <w:b/>
          <w:sz w:val="28"/>
        </w:rPr>
      </w:pPr>
      <w:r w:rsidRPr="00D9350B">
        <w:rPr>
          <w:b/>
          <w:sz w:val="28"/>
        </w:rPr>
        <w:t>KOMPETANSEHEVING</w:t>
      </w:r>
    </w:p>
    <w:p w14:paraId="15537AC8" w14:textId="2B9459BC" w:rsidR="00F04BC6" w:rsidRDefault="009A6AE3" w:rsidP="00A5720C">
      <w:pPr>
        <w:jc w:val="both"/>
        <w:rPr>
          <w:b/>
        </w:rPr>
      </w:pPr>
      <w:r>
        <w:rPr>
          <w:b/>
        </w:rPr>
        <w:t>Teoripåfyll via Industriskolen</w:t>
      </w:r>
      <w:r w:rsidR="0034612E">
        <w:rPr>
          <w:b/>
        </w:rPr>
        <w:t>s materiell</w:t>
      </w:r>
    </w:p>
    <w:p w14:paraId="15537ACA" w14:textId="6960EB74" w:rsidR="00246A61" w:rsidRDefault="00CB58F1" w:rsidP="00A5720C">
      <w:pPr>
        <w:jc w:val="both"/>
      </w:pPr>
      <w:r>
        <w:t>Presentasjon av O</w:t>
      </w:r>
      <w:r w:rsidR="0034612E">
        <w:t>pplæringsplattformen</w:t>
      </w:r>
      <w:r>
        <w:t xml:space="preserve"> og alt tilgjengelig læremateriell fortsetter</w:t>
      </w:r>
      <w:r w:rsidR="00E76C9B">
        <w:t>. Enda f</w:t>
      </w:r>
      <w:r>
        <w:t>ler</w:t>
      </w:r>
      <w:r w:rsidR="00326426">
        <w:t>e</w:t>
      </w:r>
      <w:r w:rsidR="003C035F">
        <w:t xml:space="preserve"> lærlinger tok det</w:t>
      </w:r>
      <w:r w:rsidR="00490323">
        <w:t xml:space="preserve"> i bruk i 20</w:t>
      </w:r>
      <w:r w:rsidR="001C5DD5">
        <w:t>2</w:t>
      </w:r>
      <w:r w:rsidR="00D13E50">
        <w:t>4</w:t>
      </w:r>
      <w:r>
        <w:t xml:space="preserve">. </w:t>
      </w:r>
      <w:r w:rsidR="00FC7CFC">
        <w:t xml:space="preserve">Industrilærling reiser rundt i bedriftene, og kurser </w:t>
      </w:r>
      <w:r w:rsidR="00BF3CFE">
        <w:t xml:space="preserve">lærlinger, </w:t>
      </w:r>
      <w:r w:rsidR="00FC7CFC">
        <w:t>faglige ledere</w:t>
      </w:r>
      <w:r w:rsidR="00BF3CFE">
        <w:t xml:space="preserve"> og</w:t>
      </w:r>
      <w:r w:rsidR="00FC7CFC">
        <w:t xml:space="preserve"> instruktører.</w:t>
      </w:r>
    </w:p>
    <w:p w14:paraId="2A21AA94" w14:textId="60764837" w:rsidR="00B14889" w:rsidRPr="00B14889" w:rsidRDefault="00B14889" w:rsidP="420353D8">
      <w:pPr>
        <w:jc w:val="both"/>
      </w:pPr>
    </w:p>
    <w:p w14:paraId="15537ACB" w14:textId="557A56DC" w:rsidR="00CB58F1" w:rsidRPr="0034612E" w:rsidRDefault="00CB58F1" w:rsidP="00A5720C">
      <w:pPr>
        <w:jc w:val="both"/>
        <w:rPr>
          <w:b/>
        </w:rPr>
      </w:pPr>
      <w:r w:rsidRPr="00354F03">
        <w:rPr>
          <w:b/>
        </w:rPr>
        <w:t>Kurs</w:t>
      </w:r>
      <w:r w:rsidR="00916638">
        <w:rPr>
          <w:b/>
        </w:rPr>
        <w:t xml:space="preserve"> </w:t>
      </w:r>
      <w:r w:rsidR="00BC5391">
        <w:rPr>
          <w:b/>
        </w:rPr>
        <w:t>arrangert for lærlinger</w:t>
      </w:r>
      <w:r w:rsidR="00B45F86">
        <w:rPr>
          <w:b/>
        </w:rPr>
        <w:t xml:space="preserve"> ble som tidligere år</w:t>
      </w:r>
      <w:r w:rsidR="00BC5391">
        <w:rPr>
          <w:b/>
        </w:rPr>
        <w:t>:</w:t>
      </w:r>
    </w:p>
    <w:p w14:paraId="7F49C2EA" w14:textId="282C682A" w:rsidR="00B023C7" w:rsidRDefault="003C035F" w:rsidP="00B023C7">
      <w:pPr>
        <w:numPr>
          <w:ilvl w:val="0"/>
          <w:numId w:val="14"/>
        </w:numPr>
        <w:jc w:val="both"/>
      </w:pPr>
      <w:r>
        <w:t>Kurs i «Varme arbeider»</w:t>
      </w:r>
      <w:r w:rsidR="00AA0224">
        <w:t xml:space="preserve"> </w:t>
      </w:r>
    </w:p>
    <w:p w14:paraId="7E32534C" w14:textId="77777777" w:rsidR="00EB57A5" w:rsidRPr="00EB57A5" w:rsidRDefault="007D3077" w:rsidP="00810B26">
      <w:pPr>
        <w:numPr>
          <w:ilvl w:val="0"/>
          <w:numId w:val="14"/>
        </w:numPr>
        <w:jc w:val="both"/>
        <w:rPr>
          <w:u w:val="single"/>
        </w:rPr>
      </w:pPr>
      <w:r>
        <w:t>Truckfører</w:t>
      </w:r>
      <w:r w:rsidR="003C035F">
        <w:t>kurs</w:t>
      </w:r>
      <w:r w:rsidR="003E06C0">
        <w:t xml:space="preserve"> </w:t>
      </w:r>
    </w:p>
    <w:p w14:paraId="15537ACE" w14:textId="3D9E6570" w:rsidR="00810B26" w:rsidRPr="00747DDD" w:rsidRDefault="00900123" w:rsidP="00810B26">
      <w:pPr>
        <w:numPr>
          <w:ilvl w:val="0"/>
          <w:numId w:val="14"/>
        </w:numPr>
        <w:jc w:val="both"/>
        <w:rPr>
          <w:u w:val="single"/>
        </w:rPr>
      </w:pPr>
      <w:r>
        <w:t>Grunnleggende l</w:t>
      </w:r>
      <w:r w:rsidR="00E461EC">
        <w:t>agerkurs</w:t>
      </w:r>
    </w:p>
    <w:p w14:paraId="15537ACF" w14:textId="46FC21CB" w:rsidR="00CD4B5D" w:rsidRDefault="00AA0224" w:rsidP="003C035F">
      <w:pPr>
        <w:numPr>
          <w:ilvl w:val="0"/>
          <w:numId w:val="14"/>
        </w:numPr>
        <w:jc w:val="both"/>
      </w:pPr>
      <w:r w:rsidRPr="005A547A">
        <w:t>Lift</w:t>
      </w:r>
      <w:r w:rsidR="00B023C7">
        <w:t>/personløfter</w:t>
      </w:r>
      <w:r w:rsidRPr="005A547A">
        <w:t xml:space="preserve">kurs </w:t>
      </w:r>
    </w:p>
    <w:p w14:paraId="1483DF65" w14:textId="3077AB60" w:rsidR="00201F36" w:rsidRDefault="00B023C7" w:rsidP="005259EA">
      <w:pPr>
        <w:numPr>
          <w:ilvl w:val="0"/>
          <w:numId w:val="14"/>
        </w:numPr>
        <w:jc w:val="both"/>
      </w:pPr>
      <w:r>
        <w:t>Stropp-/ og krankurs</w:t>
      </w:r>
    </w:p>
    <w:p w14:paraId="79F63C17" w14:textId="2BB01405" w:rsidR="007C5AFB" w:rsidRDefault="007C5AFB" w:rsidP="005259EA">
      <w:pPr>
        <w:numPr>
          <w:ilvl w:val="0"/>
          <w:numId w:val="14"/>
        </w:numPr>
        <w:jc w:val="both"/>
      </w:pPr>
      <w:r>
        <w:t>Traverskran</w:t>
      </w:r>
    </w:p>
    <w:p w14:paraId="753A5B89" w14:textId="77777777" w:rsidR="00FD3E40" w:rsidRDefault="00B45F86" w:rsidP="00B45F86">
      <w:pPr>
        <w:numPr>
          <w:ilvl w:val="0"/>
          <w:numId w:val="14"/>
        </w:numPr>
        <w:jc w:val="both"/>
      </w:pPr>
      <w:r w:rsidRPr="00201F36">
        <w:t xml:space="preserve">Prosesskurs for 2. års lærlinger </w:t>
      </w:r>
    </w:p>
    <w:p w14:paraId="3765162F" w14:textId="4DD5749F" w:rsidR="00B45F86" w:rsidRDefault="00FD3E40" w:rsidP="00B45F86">
      <w:pPr>
        <w:numPr>
          <w:ilvl w:val="0"/>
          <w:numId w:val="14"/>
        </w:numPr>
        <w:jc w:val="both"/>
      </w:pPr>
      <w:r>
        <w:t>Laboratoriekurs for 2. års lærlinger</w:t>
      </w:r>
    </w:p>
    <w:p w14:paraId="7E295DA3" w14:textId="3AA6C958" w:rsidR="00E6611B" w:rsidRDefault="00E6611B" w:rsidP="00B45F86">
      <w:pPr>
        <w:numPr>
          <w:ilvl w:val="0"/>
          <w:numId w:val="14"/>
        </w:numPr>
        <w:jc w:val="both"/>
      </w:pPr>
      <w:r>
        <w:t xml:space="preserve">Kurs i reguleringsteknikk for </w:t>
      </w:r>
      <w:r w:rsidR="005E1B08">
        <w:t>kjemiprosess</w:t>
      </w:r>
      <w:r w:rsidR="00EB57A5">
        <w:t>-</w:t>
      </w:r>
      <w:r w:rsidR="005E1B08">
        <w:t xml:space="preserve"> og automatiseringsfag</w:t>
      </w:r>
    </w:p>
    <w:p w14:paraId="53FB95DE" w14:textId="07D621E2" w:rsidR="003D215F" w:rsidRDefault="141BC88D" w:rsidP="005259EA">
      <w:pPr>
        <w:numPr>
          <w:ilvl w:val="0"/>
          <w:numId w:val="14"/>
        </w:numPr>
        <w:jc w:val="both"/>
      </w:pPr>
      <w:r>
        <w:t>U</w:t>
      </w:r>
      <w:r w:rsidR="2A0580ED">
        <w:t>like kurs innen kulelager/rigging mm. som lærlingene trengte</w:t>
      </w:r>
      <w:r w:rsidR="0054570D">
        <w:tab/>
      </w:r>
    </w:p>
    <w:p w14:paraId="6D89AB30" w14:textId="18994C31" w:rsidR="53CA41C9" w:rsidRDefault="53CA41C9" w:rsidP="53CA41C9">
      <w:pPr>
        <w:jc w:val="both"/>
        <w:rPr>
          <w:rFonts w:eastAsia="Arial" w:cs="Arial"/>
          <w:szCs w:val="24"/>
        </w:rPr>
      </w:pPr>
    </w:p>
    <w:p w14:paraId="56E058B2" w14:textId="2729C254" w:rsidR="00B44BCF" w:rsidRPr="00B44BCF" w:rsidRDefault="6E0F8CF0" w:rsidP="003D215F">
      <w:pPr>
        <w:jc w:val="both"/>
      </w:pPr>
      <w:r w:rsidRPr="53CA41C9">
        <w:rPr>
          <w:rFonts w:eastAsia="Arial" w:cs="Arial"/>
          <w:szCs w:val="24"/>
        </w:rPr>
        <w:t>Industrilærling har bidratt med</w:t>
      </w:r>
      <w:r w:rsidRPr="53CA41C9">
        <w:rPr>
          <w:rFonts w:eastAsia="Arial" w:cs="Arial"/>
          <w:b/>
          <w:bCs/>
          <w:szCs w:val="24"/>
        </w:rPr>
        <w:t xml:space="preserve"> Kr 2 881 867 </w:t>
      </w:r>
      <w:r w:rsidRPr="53CA41C9">
        <w:rPr>
          <w:rFonts w:eastAsia="Arial" w:cs="Arial"/>
          <w:szCs w:val="24"/>
        </w:rPr>
        <w:t>til kompetanseheving i bedriftene.</w:t>
      </w:r>
    </w:p>
    <w:p w14:paraId="5773F5E7" w14:textId="77777777" w:rsidR="00B44BCF" w:rsidRDefault="00B44BCF" w:rsidP="003D215F">
      <w:pPr>
        <w:jc w:val="both"/>
        <w:rPr>
          <w:b/>
          <w:bCs/>
        </w:rPr>
      </w:pPr>
    </w:p>
    <w:p w14:paraId="15537ADA" w14:textId="77B78B9D" w:rsidR="0014252A" w:rsidRPr="005259EA" w:rsidRDefault="00096ECB" w:rsidP="003D215F">
      <w:pPr>
        <w:jc w:val="both"/>
      </w:pPr>
      <w:r w:rsidRPr="5638E672">
        <w:rPr>
          <w:b/>
          <w:bCs/>
        </w:rPr>
        <w:t>Fagprøveinfo</w:t>
      </w:r>
      <w:r>
        <w:t xml:space="preserve"> for lærlinger i elektro, automasjon, industrimekaniker og kjemiprosessfaget er gjennomført.</w:t>
      </w:r>
    </w:p>
    <w:p w14:paraId="32278B72" w14:textId="2B2FED1F" w:rsidR="5638E672" w:rsidRDefault="5638E672" w:rsidP="5638E672">
      <w:pPr>
        <w:jc w:val="both"/>
      </w:pPr>
    </w:p>
    <w:p w14:paraId="677EBDCF" w14:textId="005CD978" w:rsidR="6D8B2DCE" w:rsidRDefault="6D8B2DCE" w:rsidP="420353D8">
      <w:pPr>
        <w:jc w:val="center"/>
      </w:pPr>
      <w:r>
        <w:rPr>
          <w:noProof/>
        </w:rPr>
        <w:drawing>
          <wp:inline distT="0" distB="0" distL="0" distR="0" wp14:anchorId="4BA248B7" wp14:editId="13941506">
            <wp:extent cx="1238250" cy="929171"/>
            <wp:effectExtent l="0" t="0" r="0" b="4445"/>
            <wp:docPr id="610578066" name="Bilde 61057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41" cy="9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C050" w14:textId="6B22E8D2" w:rsidR="003A5310" w:rsidRPr="00B44BCF" w:rsidRDefault="2087001C" w:rsidP="00B44BCF">
      <w:pPr>
        <w:jc w:val="center"/>
        <w:rPr>
          <w:sz w:val="12"/>
          <w:szCs w:val="12"/>
        </w:rPr>
      </w:pPr>
      <w:r w:rsidRPr="420353D8">
        <w:rPr>
          <w:sz w:val="12"/>
          <w:szCs w:val="12"/>
        </w:rPr>
        <w:t>Fagprøveinfo i lokalene våre på Rødmyr</w:t>
      </w:r>
    </w:p>
    <w:p w14:paraId="65771E29" w14:textId="77777777" w:rsidR="009D4869" w:rsidRDefault="009D4869" w:rsidP="00981494">
      <w:pPr>
        <w:jc w:val="both"/>
        <w:rPr>
          <w:rFonts w:eastAsia="Arial" w:cs="Arial"/>
          <w:b/>
          <w:bCs/>
          <w:szCs w:val="24"/>
        </w:rPr>
      </w:pPr>
    </w:p>
    <w:p w14:paraId="6E5EA09E" w14:textId="49241689" w:rsidR="00E2230A" w:rsidRDefault="0002101F" w:rsidP="00981494">
      <w:pPr>
        <w:jc w:val="both"/>
        <w:rPr>
          <w:rFonts w:eastAsia="Arial" w:cs="Arial"/>
          <w:szCs w:val="24"/>
        </w:rPr>
      </w:pPr>
      <w:r w:rsidRPr="0795BFD9">
        <w:rPr>
          <w:rFonts w:eastAsia="Arial" w:cs="Arial"/>
          <w:b/>
          <w:bCs/>
          <w:szCs w:val="24"/>
        </w:rPr>
        <w:lastRenderedPageBreak/>
        <w:t xml:space="preserve">Erasmus/Utvekslingsprogram </w:t>
      </w:r>
    </w:p>
    <w:p w14:paraId="47F3352D" w14:textId="63B00461" w:rsidR="00896216" w:rsidRPr="00B35A03" w:rsidRDefault="1BA7838C" w:rsidP="5638E672">
      <w:pPr>
        <w:jc w:val="both"/>
        <w:rPr>
          <w:rFonts w:eastAsia="Arial" w:cs="Arial"/>
        </w:rPr>
      </w:pPr>
      <w:r w:rsidRPr="5638E672">
        <w:rPr>
          <w:rFonts w:eastAsia="Arial" w:cs="Arial"/>
        </w:rPr>
        <w:t>I 202</w:t>
      </w:r>
      <w:r w:rsidR="00464E3C" w:rsidRPr="5638E672">
        <w:rPr>
          <w:rFonts w:eastAsia="Arial" w:cs="Arial"/>
        </w:rPr>
        <w:t>4</w:t>
      </w:r>
      <w:r w:rsidRPr="5638E672">
        <w:rPr>
          <w:rFonts w:eastAsia="Arial" w:cs="Arial"/>
        </w:rPr>
        <w:t xml:space="preserve"> tok </w:t>
      </w:r>
      <w:r w:rsidR="00E70E35" w:rsidRPr="5638E672">
        <w:rPr>
          <w:rFonts w:eastAsia="Arial" w:cs="Arial"/>
        </w:rPr>
        <w:t>BASF</w:t>
      </w:r>
      <w:r w:rsidR="6B521431" w:rsidRPr="5638E672">
        <w:rPr>
          <w:rFonts w:eastAsia="Arial" w:cs="Arial"/>
        </w:rPr>
        <w:t xml:space="preserve">, </w:t>
      </w:r>
      <w:r w:rsidR="538F5A9A" w:rsidRPr="5638E672">
        <w:rPr>
          <w:rFonts w:eastAsia="Arial" w:cs="Arial"/>
        </w:rPr>
        <w:t xml:space="preserve">Ineos Rafnes </w:t>
      </w:r>
      <w:r w:rsidR="6DAD91A1" w:rsidRPr="5638E672">
        <w:rPr>
          <w:rFonts w:eastAsia="Arial" w:cs="Arial"/>
        </w:rPr>
        <w:t xml:space="preserve">og NEL Porsgrunn </w:t>
      </w:r>
      <w:r w:rsidR="638C5607" w:rsidRPr="5638E672">
        <w:rPr>
          <w:rFonts w:eastAsia="Arial" w:cs="Arial"/>
        </w:rPr>
        <w:t>imot</w:t>
      </w:r>
      <w:r w:rsidR="538F5A9A" w:rsidRPr="5638E672">
        <w:rPr>
          <w:rFonts w:eastAsia="Arial" w:cs="Arial"/>
        </w:rPr>
        <w:t xml:space="preserve"> </w:t>
      </w:r>
      <w:r w:rsidR="591B704F" w:rsidRPr="5638E672">
        <w:rPr>
          <w:rFonts w:eastAsia="Arial" w:cs="Arial"/>
        </w:rPr>
        <w:t>8</w:t>
      </w:r>
      <w:r w:rsidRPr="5638E672">
        <w:rPr>
          <w:rFonts w:eastAsia="Arial" w:cs="Arial"/>
        </w:rPr>
        <w:t xml:space="preserve"> tyske lærlinger</w:t>
      </w:r>
      <w:r w:rsidR="629145F6" w:rsidRPr="5638E672">
        <w:rPr>
          <w:rFonts w:eastAsia="Arial" w:cs="Arial"/>
        </w:rPr>
        <w:t xml:space="preserve"> </w:t>
      </w:r>
      <w:r w:rsidR="6FC2CBA1" w:rsidRPr="5638E672">
        <w:rPr>
          <w:rFonts w:eastAsia="Arial" w:cs="Arial"/>
        </w:rPr>
        <w:t>i</w:t>
      </w:r>
      <w:r w:rsidR="65FA570C" w:rsidRPr="5638E672">
        <w:rPr>
          <w:rFonts w:eastAsia="Arial" w:cs="Arial"/>
        </w:rPr>
        <w:t xml:space="preserve"> </w:t>
      </w:r>
      <w:r w:rsidR="6FC2CBA1" w:rsidRPr="5638E672">
        <w:rPr>
          <w:rFonts w:eastAsia="Arial" w:cs="Arial"/>
        </w:rPr>
        <w:t>kjemiprosessfaget</w:t>
      </w:r>
      <w:r w:rsidRPr="5638E672">
        <w:rPr>
          <w:rFonts w:eastAsia="Arial" w:cs="Arial"/>
        </w:rPr>
        <w:t xml:space="preserve"> i perioden </w:t>
      </w:r>
      <w:r w:rsidR="6B1B9A7F" w:rsidRPr="5638E672">
        <w:rPr>
          <w:rFonts w:eastAsia="Arial" w:cs="Arial"/>
        </w:rPr>
        <w:t>13</w:t>
      </w:r>
      <w:r w:rsidRPr="5638E672">
        <w:rPr>
          <w:rFonts w:eastAsia="Arial" w:cs="Arial"/>
        </w:rPr>
        <w:t xml:space="preserve">.januar til </w:t>
      </w:r>
      <w:r w:rsidR="4FDAEA00" w:rsidRPr="5638E672">
        <w:rPr>
          <w:rFonts w:eastAsia="Arial" w:cs="Arial"/>
        </w:rPr>
        <w:t>10</w:t>
      </w:r>
      <w:r w:rsidRPr="5638E672">
        <w:rPr>
          <w:rFonts w:eastAsia="Arial" w:cs="Arial"/>
        </w:rPr>
        <w:t>.</w:t>
      </w:r>
      <w:r w:rsidR="0034300C" w:rsidRPr="5638E672">
        <w:rPr>
          <w:rFonts w:eastAsia="Arial" w:cs="Arial"/>
        </w:rPr>
        <w:t xml:space="preserve"> </w:t>
      </w:r>
      <w:r w:rsidRPr="5638E672">
        <w:rPr>
          <w:rFonts w:eastAsia="Arial" w:cs="Arial"/>
        </w:rPr>
        <w:t xml:space="preserve">februar. </w:t>
      </w:r>
      <w:r w:rsidR="7950858A" w:rsidRPr="5638E672">
        <w:rPr>
          <w:rFonts w:eastAsia="Arial" w:cs="Arial"/>
        </w:rPr>
        <w:t>Innkvarteringen var på Brevik Hybelhotell</w:t>
      </w:r>
      <w:r w:rsidR="44923B6A" w:rsidRPr="5638E672">
        <w:rPr>
          <w:rFonts w:eastAsia="Arial" w:cs="Arial"/>
        </w:rPr>
        <w:t xml:space="preserve"> og i Sandefjord</w:t>
      </w:r>
      <w:r w:rsidR="7950858A" w:rsidRPr="5638E672">
        <w:rPr>
          <w:rFonts w:eastAsia="Arial" w:cs="Arial"/>
        </w:rPr>
        <w:t xml:space="preserve">. </w:t>
      </w:r>
    </w:p>
    <w:p w14:paraId="6270561B" w14:textId="36066C3B" w:rsidR="7950858A" w:rsidRDefault="7950858A" w:rsidP="40FC71EA">
      <w:pPr>
        <w:jc w:val="both"/>
        <w:rPr>
          <w:rFonts w:eastAsia="Arial" w:cs="Arial"/>
        </w:rPr>
      </w:pPr>
      <w:r w:rsidRPr="6414EA10">
        <w:rPr>
          <w:rFonts w:eastAsia="Arial" w:cs="Arial"/>
        </w:rPr>
        <w:t>I motsatt retning sendt</w:t>
      </w:r>
      <w:r w:rsidR="4C9E3A42" w:rsidRPr="6414EA10">
        <w:rPr>
          <w:rFonts w:eastAsia="Arial" w:cs="Arial"/>
        </w:rPr>
        <w:t>e</w:t>
      </w:r>
      <w:r w:rsidRPr="6414EA10">
        <w:rPr>
          <w:rFonts w:eastAsia="Arial" w:cs="Arial"/>
        </w:rPr>
        <w:t xml:space="preserve"> vi </w:t>
      </w:r>
      <w:r w:rsidR="6E730627" w:rsidRPr="6414EA10">
        <w:rPr>
          <w:rFonts w:eastAsia="Arial" w:cs="Arial"/>
        </w:rPr>
        <w:t xml:space="preserve">totalt </w:t>
      </w:r>
      <w:r w:rsidR="3A5AB139" w:rsidRPr="6414EA10">
        <w:rPr>
          <w:rFonts w:eastAsia="Arial" w:cs="Arial"/>
        </w:rPr>
        <w:t>3</w:t>
      </w:r>
      <w:r w:rsidR="28B9E78B" w:rsidRPr="6414EA10">
        <w:rPr>
          <w:rFonts w:eastAsia="Arial" w:cs="Arial"/>
        </w:rPr>
        <w:t xml:space="preserve"> </w:t>
      </w:r>
      <w:r w:rsidR="0E869A1E" w:rsidRPr="6414EA10">
        <w:rPr>
          <w:rFonts w:eastAsia="Arial" w:cs="Arial"/>
        </w:rPr>
        <w:t>kjemiprosess lærlinger</w:t>
      </w:r>
      <w:r w:rsidRPr="6414EA10">
        <w:rPr>
          <w:rFonts w:eastAsia="Arial" w:cs="Arial"/>
        </w:rPr>
        <w:t xml:space="preserve"> fra BASF</w:t>
      </w:r>
      <w:r w:rsidR="0974668F" w:rsidRPr="6414EA10">
        <w:rPr>
          <w:rFonts w:eastAsia="Arial" w:cs="Arial"/>
        </w:rPr>
        <w:t xml:space="preserve"> og NEL Porsgrunn</w:t>
      </w:r>
      <w:r w:rsidRPr="6414EA10">
        <w:rPr>
          <w:rFonts w:eastAsia="Arial" w:cs="Arial"/>
        </w:rPr>
        <w:t xml:space="preserve"> </w:t>
      </w:r>
      <w:r w:rsidR="40B3E029" w:rsidRPr="6414EA10">
        <w:rPr>
          <w:rFonts w:eastAsia="Arial" w:cs="Arial"/>
        </w:rPr>
        <w:t xml:space="preserve">til </w:t>
      </w:r>
      <w:r w:rsidR="0FFD3E49" w:rsidRPr="6414EA10">
        <w:rPr>
          <w:rFonts w:eastAsia="Arial" w:cs="Arial"/>
        </w:rPr>
        <w:t xml:space="preserve">BASF </w:t>
      </w:r>
      <w:r w:rsidR="6A6EA448" w:rsidRPr="6414EA10">
        <w:rPr>
          <w:rFonts w:eastAsia="Arial" w:cs="Arial"/>
        </w:rPr>
        <w:t>Ludwigshafen</w:t>
      </w:r>
      <w:r w:rsidR="11C6F459" w:rsidRPr="6414EA10">
        <w:rPr>
          <w:rFonts w:eastAsia="Arial" w:cs="Arial"/>
        </w:rPr>
        <w:t xml:space="preserve"> i</w:t>
      </w:r>
      <w:r w:rsidR="6A6EA448" w:rsidRPr="6414EA10">
        <w:rPr>
          <w:rFonts w:eastAsia="Arial" w:cs="Arial"/>
        </w:rPr>
        <w:t xml:space="preserve"> Tyskland</w:t>
      </w:r>
      <w:r w:rsidR="7FADFCB0" w:rsidRPr="6414EA10">
        <w:rPr>
          <w:rFonts w:eastAsia="Arial" w:cs="Arial"/>
        </w:rPr>
        <w:t>,</w:t>
      </w:r>
      <w:r w:rsidR="4AFCD3D7" w:rsidRPr="6414EA10">
        <w:rPr>
          <w:rFonts w:eastAsia="Arial" w:cs="Arial"/>
        </w:rPr>
        <w:t xml:space="preserve"> i perioden</w:t>
      </w:r>
      <w:r w:rsidR="5158E1DA" w:rsidRPr="6414EA10">
        <w:rPr>
          <w:rFonts w:eastAsia="Arial" w:cs="Arial"/>
        </w:rPr>
        <w:t xml:space="preserve"> </w:t>
      </w:r>
      <w:r w:rsidR="3694E913" w:rsidRPr="6414EA10">
        <w:rPr>
          <w:rFonts w:eastAsia="Arial" w:cs="Arial"/>
        </w:rPr>
        <w:t>2</w:t>
      </w:r>
      <w:r w:rsidR="1CD2AA8B" w:rsidRPr="6414EA10">
        <w:rPr>
          <w:rFonts w:eastAsia="Arial" w:cs="Arial"/>
        </w:rPr>
        <w:t>4</w:t>
      </w:r>
      <w:r w:rsidR="3694E913" w:rsidRPr="6414EA10">
        <w:rPr>
          <w:rFonts w:eastAsia="Arial" w:cs="Arial"/>
        </w:rPr>
        <w:t>.feb</w:t>
      </w:r>
      <w:r w:rsidR="70435C12" w:rsidRPr="6414EA10">
        <w:rPr>
          <w:rFonts w:eastAsia="Arial" w:cs="Arial"/>
        </w:rPr>
        <w:t>ruar</w:t>
      </w:r>
      <w:r w:rsidR="3694E913" w:rsidRPr="6414EA10">
        <w:rPr>
          <w:rFonts w:eastAsia="Arial" w:cs="Arial"/>
        </w:rPr>
        <w:t xml:space="preserve"> til 2</w:t>
      </w:r>
      <w:r w:rsidR="490C7A23" w:rsidRPr="6414EA10">
        <w:rPr>
          <w:rFonts w:eastAsia="Arial" w:cs="Arial"/>
        </w:rPr>
        <w:t>3</w:t>
      </w:r>
      <w:r w:rsidR="3694E913" w:rsidRPr="6414EA10">
        <w:rPr>
          <w:rFonts w:eastAsia="Arial" w:cs="Arial"/>
        </w:rPr>
        <w:t>.</w:t>
      </w:r>
      <w:r w:rsidR="5158E1DA" w:rsidRPr="6414EA10">
        <w:rPr>
          <w:rFonts w:eastAsia="Arial" w:cs="Arial"/>
        </w:rPr>
        <w:t>mars</w:t>
      </w:r>
      <w:r w:rsidR="25557C3B" w:rsidRPr="6414EA10">
        <w:rPr>
          <w:rFonts w:eastAsia="Arial" w:cs="Arial"/>
        </w:rPr>
        <w:t>.</w:t>
      </w:r>
    </w:p>
    <w:p w14:paraId="4C3F38ED" w14:textId="77777777" w:rsidR="007C5AFB" w:rsidRPr="007C5AFB" w:rsidRDefault="007C5AFB" w:rsidP="0795BFD9">
      <w:pPr>
        <w:rPr>
          <w:color w:val="FF0000"/>
        </w:rPr>
      </w:pPr>
    </w:p>
    <w:p w14:paraId="15537ADB" w14:textId="2486330D" w:rsidR="0014252A" w:rsidRDefault="0014252A" w:rsidP="00A5720C">
      <w:pPr>
        <w:jc w:val="both"/>
        <w:rPr>
          <w:b/>
        </w:rPr>
      </w:pPr>
      <w:r>
        <w:rPr>
          <w:b/>
        </w:rPr>
        <w:t>Kompetanseheving – skoler</w:t>
      </w:r>
    </w:p>
    <w:p w14:paraId="193A04D2" w14:textId="156FB3DA" w:rsidR="003C7AF3" w:rsidRDefault="0014252A" w:rsidP="007C0C0D">
      <w:pPr>
        <w:jc w:val="both"/>
      </w:pPr>
      <w:r>
        <w:t xml:space="preserve">Vi sendte brev til alle videregående skoler i </w:t>
      </w:r>
      <w:r w:rsidR="001C5DD5">
        <w:t xml:space="preserve">Vestfold og </w:t>
      </w:r>
      <w:r>
        <w:t xml:space="preserve">Telemark, hvor vi oppfordret til å søke midler til å oppgradere </w:t>
      </w:r>
      <w:r w:rsidRPr="102E06F3">
        <w:rPr>
          <w:i/>
        </w:rPr>
        <w:t>utstyr</w:t>
      </w:r>
      <w:r>
        <w:t xml:space="preserve"> eller </w:t>
      </w:r>
      <w:r w:rsidRPr="102E06F3">
        <w:rPr>
          <w:i/>
        </w:rPr>
        <w:t>kompetanse</w:t>
      </w:r>
      <w:r w:rsidR="00490323">
        <w:t>.</w:t>
      </w:r>
      <w:r w:rsidR="00491F3B">
        <w:rPr>
          <w:color w:val="FF0000"/>
        </w:rPr>
        <w:t xml:space="preserve"> </w:t>
      </w:r>
      <w:r w:rsidR="0049412D" w:rsidRPr="0049412D">
        <w:rPr>
          <w:b/>
          <w:bCs/>
        </w:rPr>
        <w:t>1</w:t>
      </w:r>
      <w:r w:rsidR="00D13E50">
        <w:rPr>
          <w:b/>
          <w:bCs/>
        </w:rPr>
        <w:t>2</w:t>
      </w:r>
      <w:r w:rsidRPr="00B023C7">
        <w:rPr>
          <w:color w:val="FF0000"/>
        </w:rPr>
        <w:t xml:space="preserve"> </w:t>
      </w:r>
      <w:r>
        <w:t>skoler benyttet seg av dette tilbudet</w:t>
      </w:r>
      <w:r w:rsidR="00B14889">
        <w:t xml:space="preserve">. Styret behandlet søknadene, og </w:t>
      </w:r>
      <w:r w:rsidR="001C5DD5">
        <w:t>alle</w:t>
      </w:r>
      <w:r w:rsidR="00B14889">
        <w:t xml:space="preserve"> skoler fikk tilsag</w:t>
      </w:r>
      <w:r w:rsidR="00244BC6">
        <w:t xml:space="preserve">n. </w:t>
      </w:r>
    </w:p>
    <w:p w14:paraId="15537AE1" w14:textId="4CE7C2FE" w:rsidR="00CE1C94" w:rsidRPr="00A15AE1" w:rsidRDefault="7C4181A3" w:rsidP="007C0C0D">
      <w:pPr>
        <w:jc w:val="both"/>
        <w:rPr>
          <w:b/>
          <w:bCs/>
        </w:rPr>
      </w:pPr>
      <w:r>
        <w:t xml:space="preserve">Industrilærling har bidratt med </w:t>
      </w:r>
      <w:r w:rsidR="73AD8203" w:rsidRPr="6414EA10">
        <w:rPr>
          <w:b/>
          <w:bCs/>
        </w:rPr>
        <w:t>K</w:t>
      </w:r>
      <w:r w:rsidR="0BB06D49" w:rsidRPr="6414EA10">
        <w:rPr>
          <w:b/>
          <w:bCs/>
        </w:rPr>
        <w:t>r</w:t>
      </w:r>
      <w:r w:rsidR="6F010E4C" w:rsidRPr="6414EA10">
        <w:rPr>
          <w:b/>
          <w:bCs/>
        </w:rPr>
        <w:t xml:space="preserve"> </w:t>
      </w:r>
      <w:r w:rsidR="6B67CAB9" w:rsidRPr="6414EA10">
        <w:rPr>
          <w:b/>
          <w:bCs/>
        </w:rPr>
        <w:t xml:space="preserve">530 854,00 </w:t>
      </w:r>
      <w:r>
        <w:t>til kompetansehevingen</w:t>
      </w:r>
      <w:r w:rsidRPr="6414EA10">
        <w:rPr>
          <w:color w:val="FF0000"/>
        </w:rPr>
        <w:t>.</w:t>
      </w:r>
      <w:r w:rsidR="3B38D47A" w:rsidRPr="6414EA10">
        <w:rPr>
          <w:color w:val="FF0000"/>
        </w:rPr>
        <w:t xml:space="preserve"> </w:t>
      </w:r>
    </w:p>
    <w:p w14:paraId="6D608F18" w14:textId="1AE722CA" w:rsidR="6414EA10" w:rsidRDefault="6414EA10" w:rsidP="6414EA10">
      <w:pPr>
        <w:jc w:val="both"/>
        <w:rPr>
          <w:color w:val="FF0000"/>
        </w:rPr>
      </w:pPr>
    </w:p>
    <w:p w14:paraId="29A23281" w14:textId="4E784046" w:rsidR="003B056F" w:rsidRDefault="003B056F" w:rsidP="00AD437B">
      <w:pPr>
        <w:jc w:val="both"/>
      </w:pPr>
    </w:p>
    <w:p w14:paraId="18833387" w14:textId="19E6377B" w:rsidR="00D36B5E" w:rsidRPr="00D36B5E" w:rsidRDefault="00D36B5E" w:rsidP="00AD437B">
      <w:pPr>
        <w:jc w:val="both"/>
        <w:rPr>
          <w:b/>
          <w:bCs/>
        </w:rPr>
      </w:pPr>
      <w:r w:rsidRPr="00D36B5E">
        <w:rPr>
          <w:b/>
          <w:bCs/>
        </w:rPr>
        <w:t>Oppfølging</w:t>
      </w:r>
      <w:r>
        <w:rPr>
          <w:b/>
          <w:bCs/>
        </w:rPr>
        <w:t xml:space="preserve"> av lærlinger</w:t>
      </w:r>
    </w:p>
    <w:p w14:paraId="7646AD38" w14:textId="5207EC60" w:rsidR="003B056F" w:rsidRDefault="003B056F" w:rsidP="00AD437B">
      <w:pPr>
        <w:jc w:val="both"/>
      </w:pPr>
      <w:r>
        <w:t>Oppfølging/vurdering</w:t>
      </w:r>
      <w:r w:rsidR="008B325B">
        <w:t>s</w:t>
      </w:r>
      <w:r>
        <w:t xml:space="preserve">samtaler med lærlinger har dette året stort sett foregått </w:t>
      </w:r>
      <w:r w:rsidR="007C5AFB">
        <w:t>som normalt ute i bedriftene</w:t>
      </w:r>
      <w:r>
        <w:t xml:space="preserve">. </w:t>
      </w:r>
    </w:p>
    <w:p w14:paraId="15041078" w14:textId="57F88D28" w:rsidR="00FB2022" w:rsidRDefault="00FB2022" w:rsidP="00AD437B">
      <w:pPr>
        <w:jc w:val="both"/>
      </w:pPr>
    </w:p>
    <w:p w14:paraId="75442E48" w14:textId="3DB9833E" w:rsidR="009F5E3E" w:rsidRDefault="009F5E3E" w:rsidP="00AD437B">
      <w:pPr>
        <w:jc w:val="both"/>
        <w:rPr>
          <w:b/>
          <w:bCs/>
        </w:rPr>
      </w:pPr>
      <w:r w:rsidRPr="009F5E3E">
        <w:rPr>
          <w:b/>
          <w:bCs/>
        </w:rPr>
        <w:t>Skolebesøk på Rødmyr</w:t>
      </w:r>
    </w:p>
    <w:p w14:paraId="723EB1CF" w14:textId="7D00F840" w:rsidR="008D6F08" w:rsidRDefault="003F1AA9" w:rsidP="00AD437B">
      <w:pPr>
        <w:jc w:val="both"/>
      </w:pPr>
      <w:r>
        <w:t>12, og 13. juni</w:t>
      </w:r>
      <w:r w:rsidR="008D6F08">
        <w:t xml:space="preserve"> </w:t>
      </w:r>
      <w:r w:rsidR="00810A71">
        <w:t xml:space="preserve">satte vi i gang med besøk av ungdomsskoleelever. </w:t>
      </w:r>
      <w:r w:rsidR="00751ED3">
        <w:t>En egen gruppe på huset sto for invitasjonene</w:t>
      </w:r>
      <w:r w:rsidR="00AA2459">
        <w:t>. Første skole på besøk var Ranvik ungdomsskole.</w:t>
      </w:r>
    </w:p>
    <w:p w14:paraId="6B3FD058" w14:textId="6F80C57C" w:rsidR="009F5E3E" w:rsidRDefault="00CF22B0" w:rsidP="00AD437B">
      <w:pPr>
        <w:jc w:val="both"/>
      </w:pPr>
      <w:r w:rsidRPr="00CF22B0">
        <w:t>21</w:t>
      </w:r>
      <w:r w:rsidR="005B2D41">
        <w:t>., 22. og</w:t>
      </w:r>
      <w:r w:rsidRPr="00CF22B0">
        <w:t xml:space="preserve"> 23. november</w:t>
      </w:r>
      <w:r>
        <w:t xml:space="preserve"> hadde vi besøk av 150 10.klasseelever</w:t>
      </w:r>
      <w:r w:rsidR="00AA2459">
        <w:t>, fra Mæla</w:t>
      </w:r>
      <w:r w:rsidR="008D497D">
        <w:t>, Bamble og Gimsøy</w:t>
      </w:r>
      <w:r w:rsidR="00C67A26">
        <w:t xml:space="preserve">. Elevene fikk orientering om ulike fagområder, og fikk prøve seg i </w:t>
      </w:r>
      <w:r w:rsidR="008D6F08">
        <w:t xml:space="preserve">mange fag. </w:t>
      </w:r>
    </w:p>
    <w:p w14:paraId="1FCA505D" w14:textId="77777777" w:rsidR="008D497D" w:rsidRPr="00CF22B0" w:rsidRDefault="008D497D" w:rsidP="00AD437B">
      <w:pPr>
        <w:jc w:val="both"/>
      </w:pPr>
    </w:p>
    <w:p w14:paraId="754C0EE5" w14:textId="7CE14BDC" w:rsidR="00FB2022" w:rsidRDefault="00FB2022" w:rsidP="00AD437B">
      <w:pPr>
        <w:jc w:val="both"/>
        <w:rPr>
          <w:b/>
          <w:bCs/>
        </w:rPr>
      </w:pPr>
      <w:r>
        <w:rPr>
          <w:b/>
          <w:bCs/>
        </w:rPr>
        <w:t>Åpen skole</w:t>
      </w:r>
    </w:p>
    <w:p w14:paraId="6A282A9C" w14:textId="5B50BE14" w:rsidR="00961D80" w:rsidRDefault="00FB2022" w:rsidP="00AD437B">
      <w:pPr>
        <w:jc w:val="both"/>
      </w:pPr>
      <w:r w:rsidRPr="00FB2022">
        <w:t xml:space="preserve">Industrilærling har vært </w:t>
      </w:r>
      <w:r w:rsidR="3D6CB403">
        <w:t>til stede</w:t>
      </w:r>
      <w:r w:rsidRPr="00FB2022">
        <w:t xml:space="preserve"> </w:t>
      </w:r>
      <w:r>
        <w:t xml:space="preserve">med stands </w:t>
      </w:r>
      <w:r w:rsidRPr="00FB2022">
        <w:t>på</w:t>
      </w:r>
      <w:r>
        <w:t xml:space="preserve"> åpen skole, både på ungdomsskoler og videregående skoler i Vestfold og Telemark.</w:t>
      </w:r>
    </w:p>
    <w:p w14:paraId="23B67809" w14:textId="6292E855" w:rsidR="000954FF" w:rsidRDefault="000954FF" w:rsidP="24B797C1">
      <w:pPr>
        <w:jc w:val="center"/>
      </w:pPr>
    </w:p>
    <w:p w14:paraId="5F65AB27" w14:textId="7491D876" w:rsidR="001D061A" w:rsidRPr="001D061A" w:rsidRDefault="001D061A" w:rsidP="00A5720C">
      <w:pPr>
        <w:jc w:val="both"/>
        <w:rPr>
          <w:b/>
          <w:bCs/>
        </w:rPr>
      </w:pPr>
      <w:r w:rsidRPr="001D061A">
        <w:rPr>
          <w:b/>
          <w:bCs/>
        </w:rPr>
        <w:t>Lærlingsamlinger</w:t>
      </w:r>
    </w:p>
    <w:p w14:paraId="438B93FB" w14:textId="1BD821FA" w:rsidR="00B6673F" w:rsidRPr="005E40BC" w:rsidRDefault="0054606F" w:rsidP="420353D8">
      <w:pPr>
        <w:jc w:val="both"/>
      </w:pPr>
      <w:r>
        <w:t>A</w:t>
      </w:r>
      <w:r w:rsidR="003049F4">
        <w:t>lle lærlinge</w:t>
      </w:r>
      <w:r w:rsidR="003C035F">
        <w:t xml:space="preserve">r </w:t>
      </w:r>
      <w:r w:rsidR="00CC2BD9">
        <w:t>med oppstart</w:t>
      </w:r>
      <w:r w:rsidR="00A9055C">
        <w:t xml:space="preserve"> i </w:t>
      </w:r>
      <w:r w:rsidR="00A9055C" w:rsidRPr="420353D8">
        <w:rPr>
          <w:b/>
          <w:bCs/>
        </w:rPr>
        <w:t>20</w:t>
      </w:r>
      <w:r w:rsidR="008D3EC4" w:rsidRPr="420353D8">
        <w:rPr>
          <w:b/>
          <w:bCs/>
        </w:rPr>
        <w:t>2</w:t>
      </w:r>
      <w:r w:rsidR="00D13E50" w:rsidRPr="420353D8">
        <w:rPr>
          <w:b/>
          <w:bCs/>
        </w:rPr>
        <w:t>4</w:t>
      </w:r>
      <w:r w:rsidR="00201F36">
        <w:t>,</w:t>
      </w:r>
      <w:r>
        <w:t xml:space="preserve"> </w:t>
      </w:r>
      <w:r w:rsidR="007C5AFB">
        <w:t>hadde lærlingsamling på O’Learys i</w:t>
      </w:r>
      <w:r w:rsidR="007C5AFB" w:rsidRPr="420353D8">
        <w:t xml:space="preserve"> Skien </w:t>
      </w:r>
      <w:r w:rsidR="33003CFB" w:rsidRPr="420353D8">
        <w:t>27</w:t>
      </w:r>
      <w:r w:rsidR="008A191C" w:rsidRPr="420353D8">
        <w:t xml:space="preserve">. og </w:t>
      </w:r>
      <w:r w:rsidR="03EA6E48" w:rsidRPr="420353D8">
        <w:t>28.</w:t>
      </w:r>
      <w:r w:rsidR="008A191C" w:rsidRPr="420353D8">
        <w:t xml:space="preserve"> </w:t>
      </w:r>
      <w:r w:rsidR="114F18C0" w:rsidRPr="420353D8">
        <w:t>november</w:t>
      </w:r>
      <w:r w:rsidR="008A191C" w:rsidRPr="420353D8">
        <w:t>. Pga</w:t>
      </w:r>
      <w:r w:rsidR="009135E1" w:rsidRPr="420353D8">
        <w:t>.</w:t>
      </w:r>
      <w:r w:rsidR="008A191C" w:rsidRPr="420353D8">
        <w:t xml:space="preserve"> </w:t>
      </w:r>
      <w:r w:rsidR="009135E1" w:rsidRPr="420353D8">
        <w:t>antallet, delte vi gruppen på 2 dager.</w:t>
      </w:r>
    </w:p>
    <w:p w14:paraId="4DB437B1" w14:textId="5F18FC7A" w:rsidR="007C5AFB" w:rsidRDefault="007C5AFB" w:rsidP="00A5720C">
      <w:pPr>
        <w:jc w:val="both"/>
      </w:pPr>
    </w:p>
    <w:p w14:paraId="439970E7" w14:textId="05C2D2D8" w:rsidR="007C5AFB" w:rsidRDefault="61EC9B12" w:rsidP="008C7769">
      <w:pPr>
        <w:jc w:val="center"/>
      </w:pPr>
      <w:r>
        <w:rPr>
          <w:noProof/>
        </w:rPr>
        <w:drawing>
          <wp:inline distT="0" distB="0" distL="0" distR="0" wp14:anchorId="0628F6F9" wp14:editId="54FBEA62">
            <wp:extent cx="2727678" cy="2710654"/>
            <wp:effectExtent l="0" t="0" r="0" b="0"/>
            <wp:docPr id="253512337" name="Picture 25351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78" cy="27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FC71" w14:textId="0A510A9B" w:rsidR="5638E672" w:rsidRDefault="5638E672" w:rsidP="5638E672">
      <w:pPr>
        <w:jc w:val="both"/>
        <w:rPr>
          <w:b/>
          <w:bCs/>
        </w:rPr>
      </w:pPr>
    </w:p>
    <w:p w14:paraId="690FA7F8" w14:textId="2CFB06A0" w:rsidR="00D36B5E" w:rsidRPr="00D36B5E" w:rsidRDefault="00D36B5E" w:rsidP="00A5720C">
      <w:pPr>
        <w:jc w:val="both"/>
        <w:rPr>
          <w:b/>
          <w:bCs/>
        </w:rPr>
      </w:pPr>
      <w:r w:rsidRPr="00D36B5E">
        <w:rPr>
          <w:b/>
          <w:bCs/>
        </w:rPr>
        <w:t>Oppstartsmøter</w:t>
      </w:r>
    </w:p>
    <w:p w14:paraId="15537AEA" w14:textId="79491599" w:rsidR="0099495C" w:rsidRDefault="0099495C" w:rsidP="00A5720C">
      <w:pPr>
        <w:jc w:val="both"/>
      </w:pPr>
      <w:r>
        <w:t>Oppstartsmøter</w:t>
      </w:r>
      <w:r w:rsidR="001D188D">
        <w:t xml:space="preserve"> i </w:t>
      </w:r>
      <w:r w:rsidR="00896216">
        <w:t xml:space="preserve">Vestfold og </w:t>
      </w:r>
      <w:r w:rsidR="001D188D">
        <w:t>Telemark har blitt gjennomfø</w:t>
      </w:r>
      <w:r w:rsidR="005529A8">
        <w:t>rt for alle nye lærlinge</w:t>
      </w:r>
      <w:r w:rsidR="00A9055C">
        <w:t>r i 20</w:t>
      </w:r>
      <w:r w:rsidR="001C5DD5">
        <w:t>2</w:t>
      </w:r>
      <w:r w:rsidR="005E40BC">
        <w:t>4</w:t>
      </w:r>
      <w:r w:rsidR="001D188D">
        <w:t>.</w:t>
      </w:r>
      <w:r w:rsidR="00880D52">
        <w:t xml:space="preserve"> </w:t>
      </w:r>
    </w:p>
    <w:p w14:paraId="18FD47C3" w14:textId="77777777" w:rsidR="006A1E1C" w:rsidRDefault="006A1E1C" w:rsidP="00A5720C">
      <w:pPr>
        <w:jc w:val="both"/>
        <w:rPr>
          <w:rFonts w:eastAsia="Arial" w:cs="Arial"/>
          <w:b/>
          <w:bCs/>
        </w:rPr>
      </w:pPr>
    </w:p>
    <w:p w14:paraId="77E608C4" w14:textId="0C78FFE2" w:rsidR="00981494" w:rsidRDefault="00981494" w:rsidP="00A5720C">
      <w:pPr>
        <w:jc w:val="both"/>
        <w:rPr>
          <w:b/>
          <w:bCs/>
        </w:rPr>
      </w:pPr>
      <w:r w:rsidRPr="563F57D4">
        <w:rPr>
          <w:rFonts w:eastAsia="Arial" w:cs="Arial"/>
          <w:b/>
          <w:bCs/>
        </w:rPr>
        <w:t>Årlig rapportering – Lærebedriftsundersøkelse</w:t>
      </w:r>
      <w:r w:rsidRPr="563F57D4">
        <w:rPr>
          <w:b/>
          <w:bCs/>
        </w:rPr>
        <w:t xml:space="preserve"> – Lærlingundersøkelse</w:t>
      </w:r>
    </w:p>
    <w:p w14:paraId="1544F652" w14:textId="0E5C9330" w:rsidR="005E40BC" w:rsidRDefault="005E40BC" w:rsidP="00A5720C">
      <w:pPr>
        <w:jc w:val="both"/>
      </w:pPr>
      <w:r>
        <w:t>I mai ble Industrilærling med i et prosjekt fra Udir med å prøve ut ny plattform for lærling-undersøkelser. 115 lærlinger ble invitert til å bli med. Kun 72 gjennomførte, og vi fikk en svarprosent på 63%.</w:t>
      </w:r>
    </w:p>
    <w:p w14:paraId="23D16DA8" w14:textId="4C329619" w:rsidR="5638E672" w:rsidRDefault="5638E672" w:rsidP="5638E672">
      <w:pPr>
        <w:jc w:val="both"/>
      </w:pPr>
    </w:p>
    <w:p w14:paraId="6F7B6A30" w14:textId="6497A14E" w:rsidR="3C5C9BEC" w:rsidRDefault="3C5C9BEC" w:rsidP="5638E672">
      <w:pPr>
        <w:jc w:val="both"/>
      </w:pPr>
      <w:r>
        <w:t xml:space="preserve">Resultater, lærling-undersøkelsen </w:t>
      </w:r>
    </w:p>
    <w:p w14:paraId="5497FA0B" w14:textId="77777777" w:rsidR="00981494" w:rsidRDefault="00981494" w:rsidP="00A5720C">
      <w:pPr>
        <w:jc w:val="both"/>
      </w:pPr>
    </w:p>
    <w:p w14:paraId="56A7D2EE" w14:textId="3DB6B522" w:rsidR="007C7508" w:rsidRPr="00A95C4F" w:rsidRDefault="3C5C9BEC" w:rsidP="5638E672">
      <w:pPr>
        <w:pStyle w:val="Listeavsnitt"/>
        <w:numPr>
          <w:ilvl w:val="0"/>
          <w:numId w:val="1"/>
        </w:numPr>
        <w:rPr>
          <w:rFonts w:eastAsia="Arial" w:cs="Arial"/>
          <w:szCs w:val="24"/>
        </w:rPr>
      </w:pPr>
      <w:r w:rsidRPr="5638E672">
        <w:rPr>
          <w:rFonts w:eastAsia="Arial" w:cs="Arial"/>
          <w:b/>
          <w:bCs/>
          <w:szCs w:val="24"/>
        </w:rPr>
        <w:t>Trivsel med kollegaer</w:t>
      </w:r>
      <w:r w:rsidRPr="5638E672">
        <w:rPr>
          <w:rFonts w:eastAsia="Arial" w:cs="Arial"/>
          <w:szCs w:val="24"/>
        </w:rPr>
        <w:t xml:space="preserve">: Hele 98,1 % trives i nokså stor eller svært stor grad, med et snitt på </w:t>
      </w:r>
      <w:r w:rsidRPr="5638E672">
        <w:rPr>
          <w:rFonts w:eastAsia="Arial" w:cs="Arial"/>
          <w:b/>
          <w:bCs/>
          <w:szCs w:val="24"/>
        </w:rPr>
        <w:t>4,7</w:t>
      </w:r>
      <w:r w:rsidRPr="5638E672">
        <w:rPr>
          <w:rFonts w:eastAsia="Arial" w:cs="Arial"/>
          <w:szCs w:val="24"/>
        </w:rPr>
        <w:t>. Det tyder på et godt arbeidsmiljø.</w:t>
      </w:r>
    </w:p>
    <w:p w14:paraId="3CC6E822" w14:textId="7A281B7E" w:rsidR="007C7508" w:rsidRPr="00A95C4F" w:rsidRDefault="3C5C9BEC" w:rsidP="5638E672">
      <w:pPr>
        <w:pStyle w:val="Listeavsnitt"/>
        <w:numPr>
          <w:ilvl w:val="0"/>
          <w:numId w:val="1"/>
        </w:numPr>
        <w:rPr>
          <w:rFonts w:eastAsia="Arial" w:cs="Arial"/>
          <w:szCs w:val="24"/>
        </w:rPr>
      </w:pPr>
      <w:r w:rsidRPr="5638E672">
        <w:rPr>
          <w:rFonts w:eastAsia="Arial" w:cs="Arial"/>
          <w:b/>
          <w:bCs/>
          <w:szCs w:val="24"/>
        </w:rPr>
        <w:t>Trivsel med arbeidsoppgaver</w:t>
      </w:r>
      <w:r w:rsidRPr="5638E672">
        <w:rPr>
          <w:rFonts w:eastAsia="Arial" w:cs="Arial"/>
          <w:szCs w:val="24"/>
        </w:rPr>
        <w:t xml:space="preserve">: 96,2 % trives i nokså stor eller svært stor grad, med et snitt på </w:t>
      </w:r>
      <w:r w:rsidRPr="5638E672">
        <w:rPr>
          <w:rFonts w:eastAsia="Arial" w:cs="Arial"/>
          <w:b/>
          <w:bCs/>
          <w:szCs w:val="24"/>
        </w:rPr>
        <w:t>4,6</w:t>
      </w:r>
      <w:r w:rsidRPr="5638E672">
        <w:rPr>
          <w:rFonts w:eastAsia="Arial" w:cs="Arial"/>
          <w:szCs w:val="24"/>
        </w:rPr>
        <w:t>. Det viser at lærlingene generelt liker arbeidsoppgavene sine.</w:t>
      </w:r>
    </w:p>
    <w:p w14:paraId="5505E00A" w14:textId="79C5B0D7" w:rsidR="007C7508" w:rsidRPr="00A95C4F" w:rsidRDefault="3C5C9BEC" w:rsidP="5638E672">
      <w:pPr>
        <w:pStyle w:val="Listeavsnitt"/>
        <w:numPr>
          <w:ilvl w:val="0"/>
          <w:numId w:val="1"/>
        </w:numPr>
        <w:rPr>
          <w:rFonts w:eastAsia="Arial" w:cs="Arial"/>
          <w:szCs w:val="24"/>
        </w:rPr>
      </w:pPr>
      <w:r w:rsidRPr="5638E672">
        <w:rPr>
          <w:rFonts w:eastAsia="Arial" w:cs="Arial"/>
          <w:b/>
          <w:bCs/>
          <w:szCs w:val="24"/>
        </w:rPr>
        <w:t>Fornøyd med opplæringen</w:t>
      </w:r>
      <w:r w:rsidRPr="5638E672">
        <w:rPr>
          <w:rFonts w:eastAsia="Arial" w:cs="Arial"/>
          <w:szCs w:val="24"/>
        </w:rPr>
        <w:t xml:space="preserve">: 87,4 % er fornøyd i nokså stor eller svært stor grad (snitt </w:t>
      </w:r>
      <w:r w:rsidRPr="5638E672">
        <w:rPr>
          <w:rFonts w:eastAsia="Arial" w:cs="Arial"/>
          <w:b/>
          <w:bCs/>
          <w:szCs w:val="24"/>
        </w:rPr>
        <w:t>4,4</w:t>
      </w:r>
      <w:r w:rsidRPr="5638E672">
        <w:rPr>
          <w:rFonts w:eastAsia="Arial" w:cs="Arial"/>
          <w:szCs w:val="24"/>
        </w:rPr>
        <w:t>), men her er det noen (12,6 %) som er mer nøytrale eller misfornøyde. Kanskje det er verdt å undersøke hva som kan forbedres?</w:t>
      </w:r>
    </w:p>
    <w:p w14:paraId="197A5CD2" w14:textId="4987478B" w:rsidR="007C7508" w:rsidRPr="00A95C4F" w:rsidRDefault="3C5C9BEC" w:rsidP="5638E672">
      <w:pPr>
        <w:pStyle w:val="Listeavsnitt"/>
        <w:numPr>
          <w:ilvl w:val="0"/>
          <w:numId w:val="1"/>
        </w:numPr>
        <w:rPr>
          <w:rFonts w:eastAsia="Arial" w:cs="Arial"/>
          <w:szCs w:val="24"/>
        </w:rPr>
      </w:pPr>
      <w:r w:rsidRPr="5638E672">
        <w:rPr>
          <w:rFonts w:eastAsia="Arial" w:cs="Arial"/>
          <w:b/>
          <w:bCs/>
          <w:szCs w:val="24"/>
        </w:rPr>
        <w:t>Vil anbefale bedriften</w:t>
      </w:r>
      <w:r w:rsidRPr="5638E672">
        <w:rPr>
          <w:rFonts w:eastAsia="Arial" w:cs="Arial"/>
          <w:szCs w:val="24"/>
        </w:rPr>
        <w:t>: 96 % av lærlingene ville anbefale bedriften til andre, noe som er en sterk indikator på at de har hatt en god opplevelse.</w:t>
      </w:r>
    </w:p>
    <w:p w14:paraId="6EF454CA" w14:textId="01BE67F6" w:rsidR="007C7508" w:rsidRPr="00A95C4F" w:rsidRDefault="007C7508" w:rsidP="00A95C4F">
      <w:pPr>
        <w:jc w:val="center"/>
      </w:pPr>
    </w:p>
    <w:p w14:paraId="10470496" w14:textId="77777777" w:rsidR="007C7508" w:rsidRDefault="007C7508" w:rsidP="0002101F">
      <w:pPr>
        <w:rPr>
          <w:b/>
          <w:bCs/>
        </w:rPr>
      </w:pPr>
    </w:p>
    <w:p w14:paraId="11145D34" w14:textId="222975A9" w:rsidR="75A4BEE3" w:rsidRDefault="75A4BEE3" w:rsidP="24B797C1">
      <w:pPr>
        <w:rPr>
          <w:b/>
          <w:bCs/>
        </w:rPr>
      </w:pPr>
    </w:p>
    <w:p w14:paraId="24B588D1" w14:textId="0293AA26" w:rsidR="75A4BEE3" w:rsidRDefault="75A4BEE3" w:rsidP="75A4BEE3">
      <w:pPr>
        <w:rPr>
          <w:b/>
          <w:bCs/>
        </w:rPr>
      </w:pPr>
    </w:p>
    <w:p w14:paraId="0A9E46B1" w14:textId="1F65B430" w:rsidR="75A4BEE3" w:rsidRDefault="75A4BEE3" w:rsidP="75A4BEE3">
      <w:pPr>
        <w:rPr>
          <w:b/>
          <w:bCs/>
        </w:rPr>
      </w:pPr>
    </w:p>
    <w:p w14:paraId="6FAC3DAC" w14:textId="3200C823" w:rsidR="5638E672" w:rsidRDefault="5638E672" w:rsidP="5638E672">
      <w:pPr>
        <w:rPr>
          <w:b/>
          <w:bCs/>
        </w:rPr>
      </w:pPr>
    </w:p>
    <w:p w14:paraId="4891E1FC" w14:textId="60AB91DC" w:rsidR="5638E672" w:rsidRDefault="5638E672" w:rsidP="5638E672">
      <w:pPr>
        <w:rPr>
          <w:b/>
          <w:bCs/>
        </w:rPr>
      </w:pPr>
    </w:p>
    <w:p w14:paraId="42888A59" w14:textId="52AAED54" w:rsidR="0002101F" w:rsidRDefault="0059192E" w:rsidP="0002101F">
      <w:r w:rsidRPr="75A4BEE3">
        <w:rPr>
          <w:b/>
          <w:bCs/>
        </w:rPr>
        <w:t xml:space="preserve">Styret i Industrilærling </w:t>
      </w:r>
      <w:r w:rsidR="46DDE70A" w:rsidRPr="75A4BEE3">
        <w:rPr>
          <w:b/>
          <w:bCs/>
        </w:rPr>
        <w:t xml:space="preserve">Vestfold </w:t>
      </w:r>
      <w:r w:rsidRPr="75A4BEE3">
        <w:rPr>
          <w:b/>
          <w:bCs/>
        </w:rPr>
        <w:t xml:space="preserve">og </w:t>
      </w:r>
      <w:r w:rsidR="7801059D" w:rsidRPr="75A4BEE3">
        <w:rPr>
          <w:b/>
          <w:bCs/>
        </w:rPr>
        <w:t>Telemark</w:t>
      </w:r>
      <w:r w:rsidR="0002101F">
        <w:tab/>
      </w:r>
      <w:r w:rsidR="0002101F">
        <w:tab/>
        <w:t xml:space="preserve">Skien,________    </w:t>
      </w:r>
    </w:p>
    <w:p w14:paraId="0B3055EC" w14:textId="77777777" w:rsidR="0002101F" w:rsidRDefault="0002101F" w:rsidP="0002101F">
      <w:pPr>
        <w:ind w:left="3540" w:firstLine="708"/>
      </w:pPr>
      <w:r>
        <w:t xml:space="preserve"> </w:t>
      </w:r>
    </w:p>
    <w:p w14:paraId="15537AFA" w14:textId="77777777" w:rsidR="00360424" w:rsidRDefault="00360424" w:rsidP="00A5720C">
      <w:pPr>
        <w:jc w:val="both"/>
      </w:pPr>
    </w:p>
    <w:p w14:paraId="15537AFB" w14:textId="77777777" w:rsidR="00360424" w:rsidRDefault="00360424" w:rsidP="00A5720C">
      <w:pPr>
        <w:jc w:val="both"/>
      </w:pPr>
    </w:p>
    <w:p w14:paraId="15537AFC" w14:textId="36CD8EC0" w:rsidR="009E6EFB" w:rsidRPr="00B839BF" w:rsidRDefault="009E6EFB" w:rsidP="00A5720C">
      <w:pPr>
        <w:jc w:val="both"/>
      </w:pPr>
      <w:r>
        <w:t>___________</w:t>
      </w:r>
      <w:r w:rsidR="0059192E">
        <w:t>_____</w:t>
      </w:r>
      <w:r>
        <w:tab/>
        <w:t>_________________</w:t>
      </w:r>
      <w:r>
        <w:tab/>
      </w:r>
      <w:r>
        <w:tab/>
      </w:r>
      <w:r w:rsidR="5ECE0910">
        <w:t>___________________</w:t>
      </w:r>
    </w:p>
    <w:p w14:paraId="15537AFD" w14:textId="4D8665D8" w:rsidR="009E6EFB" w:rsidRPr="00A864C0" w:rsidRDefault="65ED2D4C" w:rsidP="24B797C1">
      <w:pPr>
        <w:spacing w:line="259" w:lineRule="auto"/>
        <w:jc w:val="both"/>
      </w:pPr>
      <w:r>
        <w:t>Thomas Reiersen</w:t>
      </w:r>
      <w:r w:rsidR="00D8526E">
        <w:tab/>
      </w:r>
      <w:r w:rsidR="00D8526E">
        <w:tab/>
      </w:r>
      <w:r w:rsidR="3DBBB554">
        <w:t>Stian Sem</w:t>
      </w:r>
      <w:r w:rsidR="00D8526E">
        <w:tab/>
      </w:r>
      <w:r w:rsidR="00D8526E">
        <w:tab/>
      </w:r>
      <w:r w:rsidR="00D8526E">
        <w:tab/>
      </w:r>
      <w:r w:rsidR="00D8526E">
        <w:tab/>
      </w:r>
      <w:r w:rsidR="49163868">
        <w:t>Håkon Lundevall</w:t>
      </w:r>
    </w:p>
    <w:p w14:paraId="6C3D5FE1" w14:textId="7A34D40E" w:rsidR="0059192E" w:rsidRDefault="009E6EFB" w:rsidP="0096469C">
      <w:pPr>
        <w:jc w:val="both"/>
      </w:pPr>
      <w:r>
        <w:t>Styreleder</w:t>
      </w:r>
      <w:r>
        <w:tab/>
      </w:r>
      <w:r>
        <w:tab/>
      </w:r>
      <w:r>
        <w:tab/>
      </w:r>
      <w:r w:rsidR="0059192E">
        <w:t>Nestleder</w:t>
      </w:r>
      <w:r>
        <w:tab/>
      </w:r>
      <w:r>
        <w:tab/>
      </w:r>
      <w:r>
        <w:tab/>
      </w:r>
      <w:r>
        <w:tab/>
      </w:r>
      <w:r w:rsidR="6D1A33F6">
        <w:t>Styremedlem</w:t>
      </w:r>
      <w:r>
        <w:tab/>
      </w:r>
      <w:r>
        <w:tab/>
      </w:r>
      <w:r>
        <w:tab/>
      </w:r>
    </w:p>
    <w:p w14:paraId="47DBB0AA" w14:textId="77777777" w:rsidR="0059192E" w:rsidRDefault="0059192E" w:rsidP="0096469C">
      <w:pPr>
        <w:jc w:val="both"/>
      </w:pPr>
    </w:p>
    <w:p w14:paraId="508AD2FF" w14:textId="77777777" w:rsidR="0059192E" w:rsidRDefault="0059192E" w:rsidP="0096469C">
      <w:pPr>
        <w:jc w:val="both"/>
      </w:pPr>
    </w:p>
    <w:p w14:paraId="2048964A" w14:textId="77777777" w:rsidR="0059192E" w:rsidRDefault="0059192E" w:rsidP="0096469C">
      <w:pPr>
        <w:jc w:val="both"/>
      </w:pPr>
      <w:r>
        <w:t>________________</w:t>
      </w:r>
      <w:r>
        <w:tab/>
        <w:t>_________________</w:t>
      </w:r>
      <w:r>
        <w:tab/>
      </w:r>
      <w:r>
        <w:tab/>
        <w:t>___________________</w:t>
      </w:r>
    </w:p>
    <w:p w14:paraId="29B6DC24" w14:textId="7496A4F9" w:rsidR="0059192E" w:rsidRPr="00F57884" w:rsidRDefault="1B8FD4EC" w:rsidP="24B797C1">
      <w:pPr>
        <w:spacing w:line="259" w:lineRule="auto"/>
        <w:jc w:val="both"/>
        <w:rPr>
          <w:i/>
          <w:iCs/>
          <w:color w:val="FF0000"/>
        </w:rPr>
      </w:pPr>
      <w:r>
        <w:t>Rolf Lambrechts</w:t>
      </w:r>
      <w:r w:rsidR="002650FE">
        <w:tab/>
      </w:r>
      <w:r w:rsidR="002650FE">
        <w:tab/>
      </w:r>
      <w:r w:rsidR="00896216">
        <w:t>Trond Abrahamsen</w:t>
      </w:r>
      <w:r w:rsidR="002650FE">
        <w:tab/>
      </w:r>
      <w:r w:rsidR="002650FE">
        <w:tab/>
      </w:r>
      <w:r w:rsidR="002650FE">
        <w:tab/>
      </w:r>
      <w:r w:rsidR="00B14889">
        <w:t>Håkon Wefald</w:t>
      </w:r>
    </w:p>
    <w:p w14:paraId="6A4D3CF8" w14:textId="054FD5C3" w:rsidR="0059192E" w:rsidRPr="008F565A" w:rsidRDefault="0059192E" w:rsidP="0096469C">
      <w:pPr>
        <w:jc w:val="both"/>
      </w:pPr>
      <w:r>
        <w:t>Styremedlem</w:t>
      </w:r>
      <w:r>
        <w:tab/>
      </w:r>
      <w:r>
        <w:tab/>
      </w:r>
      <w:r w:rsidR="00961D80">
        <w:tab/>
      </w:r>
      <w:r>
        <w:t>Styremedlem</w:t>
      </w:r>
      <w:r>
        <w:tab/>
      </w:r>
      <w:r>
        <w:tab/>
      </w:r>
      <w:r>
        <w:tab/>
      </w:r>
      <w:r>
        <w:tab/>
        <w:t>Styremedlem</w:t>
      </w:r>
    </w:p>
    <w:p w14:paraId="58C03FD6" w14:textId="77777777" w:rsidR="0059192E" w:rsidRPr="008F565A" w:rsidRDefault="0059192E" w:rsidP="0096469C">
      <w:pPr>
        <w:jc w:val="both"/>
      </w:pPr>
    </w:p>
    <w:p w14:paraId="2DC37146" w14:textId="77777777" w:rsidR="0059192E" w:rsidRPr="008F565A" w:rsidRDefault="0059192E" w:rsidP="0096469C">
      <w:pPr>
        <w:jc w:val="both"/>
      </w:pPr>
    </w:p>
    <w:p w14:paraId="0397ED80" w14:textId="140D64C7" w:rsidR="0059192E" w:rsidRPr="0059192E" w:rsidRDefault="0059192E" w:rsidP="0096469C">
      <w:pPr>
        <w:jc w:val="both"/>
      </w:pPr>
      <w:r w:rsidRPr="0059192E">
        <w:t>_________________</w:t>
      </w:r>
      <w:r w:rsidRPr="0059192E">
        <w:tab/>
        <w:t>____________</w:t>
      </w:r>
      <w:r>
        <w:t>______</w:t>
      </w:r>
      <w:r>
        <w:tab/>
      </w:r>
      <w:r w:rsidR="00DD26CB">
        <w:tab/>
        <w:t>___________________</w:t>
      </w:r>
      <w:r>
        <w:tab/>
      </w:r>
    </w:p>
    <w:p w14:paraId="51A8097C" w14:textId="108FD025" w:rsidR="0059192E" w:rsidRPr="000B7872" w:rsidRDefault="4C4DF5A5" w:rsidP="0096469C">
      <w:pPr>
        <w:jc w:val="both"/>
      </w:pPr>
      <w:r>
        <w:t xml:space="preserve">Mika Lauvdal </w:t>
      </w:r>
      <w:r w:rsidR="00C635F1">
        <w:tab/>
      </w:r>
      <w:r w:rsidR="00C635F1">
        <w:tab/>
      </w:r>
      <w:r w:rsidR="00503F8D">
        <w:t>Truls Hvitstein</w:t>
      </w:r>
      <w:r w:rsidR="00C635F1">
        <w:tab/>
      </w:r>
      <w:r w:rsidR="00C635F1">
        <w:tab/>
      </w:r>
      <w:r w:rsidR="00C635F1">
        <w:tab/>
      </w:r>
      <w:r w:rsidR="002650FE">
        <w:t>Ranveig F</w:t>
      </w:r>
      <w:r w:rsidR="004075D3">
        <w:t>uruvald</w:t>
      </w:r>
      <w:r w:rsidR="00C635F1">
        <w:tab/>
      </w:r>
      <w:r w:rsidR="00C635F1">
        <w:tab/>
      </w:r>
    </w:p>
    <w:p w14:paraId="2C8432EE" w14:textId="3E64CCCC" w:rsidR="0059192E" w:rsidRDefault="0059192E" w:rsidP="0059192E">
      <w:r>
        <w:t>Styremedlem</w:t>
      </w:r>
      <w:r w:rsidR="3034AB23">
        <w:t xml:space="preserve"> </w:t>
      </w:r>
      <w:r>
        <w:tab/>
      </w:r>
      <w:r>
        <w:tab/>
      </w:r>
      <w:r w:rsidR="00DD26CB">
        <w:t>Styremedlem</w:t>
      </w:r>
      <w:r>
        <w:tab/>
      </w:r>
      <w:r>
        <w:tab/>
      </w:r>
      <w:r>
        <w:tab/>
      </w:r>
      <w:r>
        <w:tab/>
        <w:t>Daglig leder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9D775A" w14:textId="6AF86F11" w:rsidR="005B13E7" w:rsidRDefault="005B13E7" w:rsidP="0059192E"/>
    <w:p w14:paraId="7F833849" w14:textId="77777777" w:rsidR="005B13E7" w:rsidRDefault="005B13E7" w:rsidP="0059192E">
      <w:pPr>
        <w:rPr>
          <w:sz w:val="18"/>
          <w:szCs w:val="18"/>
        </w:rPr>
      </w:pPr>
    </w:p>
    <w:p w14:paraId="118BBDBF" w14:textId="2D8C6ECB" w:rsidR="005B13E7" w:rsidRPr="005B13E7" w:rsidRDefault="005B13E7" w:rsidP="008C7769">
      <w:pPr>
        <w:jc w:val="right"/>
        <w:rPr>
          <w:sz w:val="18"/>
          <w:szCs w:val="18"/>
        </w:rPr>
      </w:pPr>
      <w:r w:rsidRPr="005B13E7">
        <w:rPr>
          <w:sz w:val="18"/>
          <w:szCs w:val="18"/>
        </w:rPr>
        <w:t>Skrevet av Jorunn Stenså</w:t>
      </w:r>
      <w:r>
        <w:rPr>
          <w:sz w:val="18"/>
          <w:szCs w:val="18"/>
        </w:rPr>
        <w:t>s</w:t>
      </w:r>
      <w:r w:rsidRPr="005B13E7">
        <w:rPr>
          <w:sz w:val="18"/>
          <w:szCs w:val="18"/>
        </w:rPr>
        <w:t>en</w:t>
      </w:r>
    </w:p>
    <w:sectPr w:rsidR="005B13E7" w:rsidRPr="005B13E7" w:rsidSect="006E1AA4">
      <w:type w:val="continuous"/>
      <w:pgSz w:w="11906" w:h="16838"/>
      <w:pgMar w:top="510" w:right="851" w:bottom="176" w:left="851" w:header="709" w:footer="709" w:gutter="0"/>
      <w:pgBorders w:offsetFrom="page">
        <w:top w:val="double" w:sz="4" w:space="24" w:color="E36C0A" w:themeColor="accent6" w:themeShade="BF"/>
        <w:left w:val="double" w:sz="4" w:space="24" w:color="E36C0A" w:themeColor="accent6" w:themeShade="BF"/>
        <w:bottom w:val="double" w:sz="4" w:space="24" w:color="E36C0A" w:themeColor="accent6" w:themeShade="BF"/>
        <w:right w:val="double" w:sz="4" w:space="24" w:color="E36C0A" w:themeColor="accent6" w:themeShade="BF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27F80" w14:textId="77777777" w:rsidR="00370700" w:rsidRDefault="00370700">
      <w:r>
        <w:separator/>
      </w:r>
    </w:p>
  </w:endnote>
  <w:endnote w:type="continuationSeparator" w:id="0">
    <w:p w14:paraId="3D8C7F65" w14:textId="77777777" w:rsidR="00370700" w:rsidRDefault="00370700">
      <w:r>
        <w:continuationSeparator/>
      </w:r>
    </w:p>
  </w:endnote>
  <w:endnote w:type="continuationNotice" w:id="1">
    <w:p w14:paraId="68BE01F9" w14:textId="77777777" w:rsidR="00370700" w:rsidRDefault="003707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DINRoundOT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7B29" w14:textId="77777777" w:rsidR="00893FBC" w:rsidRDefault="00893FBC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15537B2A" w14:textId="77777777" w:rsidR="00893FBC" w:rsidRDefault="00893FBC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7B2B" w14:textId="24E34052" w:rsidR="00893FBC" w:rsidRDefault="00893FBC">
    <w:pPr>
      <w:pStyle w:val="Bunntekst"/>
      <w:jc w:val="right"/>
    </w:pPr>
    <w:r>
      <w:t xml:space="preserve">Side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noProof/>
      </w:rPr>
      <w:t>6</w:t>
    </w:r>
    <w:r>
      <w:rPr>
        <w:b/>
        <w:bCs/>
        <w:szCs w:val="24"/>
      </w:rPr>
      <w:fldChar w:fldCharType="end"/>
    </w:r>
    <w:r>
      <w:t xml:space="preserve"> av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noProof/>
      </w:rPr>
      <w:t>9</w:t>
    </w:r>
    <w:r>
      <w:rPr>
        <w:b/>
        <w:bCs/>
        <w:szCs w:val="24"/>
      </w:rPr>
      <w:fldChar w:fldCharType="end"/>
    </w:r>
  </w:p>
  <w:p w14:paraId="15537B2C" w14:textId="77777777" w:rsidR="00893FBC" w:rsidRDefault="00893FBC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D0FC7" w14:textId="77777777" w:rsidR="00370700" w:rsidRDefault="00370700">
      <w:r>
        <w:separator/>
      </w:r>
    </w:p>
  </w:footnote>
  <w:footnote w:type="continuationSeparator" w:id="0">
    <w:p w14:paraId="602D6A2D" w14:textId="77777777" w:rsidR="00370700" w:rsidRDefault="00370700">
      <w:r>
        <w:continuationSeparator/>
      </w:r>
    </w:p>
  </w:footnote>
  <w:footnote w:type="continuationNotice" w:id="1">
    <w:p w14:paraId="7E444BB9" w14:textId="77777777" w:rsidR="00370700" w:rsidRDefault="003707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7B28" w14:textId="67AE29A0" w:rsidR="00893FBC" w:rsidRDefault="303E6C3A" w:rsidP="00395838">
    <w:pPr>
      <w:pStyle w:val="Topptekst"/>
      <w:jc w:val="right"/>
    </w:pPr>
    <w:r>
      <w:rPr>
        <w:noProof/>
      </w:rPr>
      <w:drawing>
        <wp:inline distT="0" distB="0" distL="0" distR="0" wp14:anchorId="37FC29F6" wp14:editId="0588A597">
          <wp:extent cx="3048000" cy="638175"/>
          <wp:effectExtent l="0" t="0" r="0" b="952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q9eI1t/OHVQ6K" int2:id="JBxWblDX">
      <int2:state int2:value="Rejected" int2:type="LegacyProofing"/>
    </int2:textHash>
    <int2:textHash int2:hashCode="2tfW8hvZ7mZt+y" int2:id="UqX5GTa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27D0C"/>
    <w:multiLevelType w:val="hybridMultilevel"/>
    <w:tmpl w:val="71EE13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7B5C"/>
    <w:multiLevelType w:val="hybridMultilevel"/>
    <w:tmpl w:val="B574D4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E7939"/>
    <w:multiLevelType w:val="hybridMultilevel"/>
    <w:tmpl w:val="99F287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5215F"/>
    <w:multiLevelType w:val="hybridMultilevel"/>
    <w:tmpl w:val="A3163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23B3F"/>
    <w:multiLevelType w:val="hybridMultilevel"/>
    <w:tmpl w:val="2D14D3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20085"/>
    <w:multiLevelType w:val="hybridMultilevel"/>
    <w:tmpl w:val="488EF8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EAAD"/>
    <w:multiLevelType w:val="hybridMultilevel"/>
    <w:tmpl w:val="6DE460DE"/>
    <w:lvl w:ilvl="0" w:tplc="958C9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842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44A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6B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6A9E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6A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5AF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A7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BA7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94C3B"/>
    <w:multiLevelType w:val="hybridMultilevel"/>
    <w:tmpl w:val="1CBEE8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964D8"/>
    <w:multiLevelType w:val="hybridMultilevel"/>
    <w:tmpl w:val="E1DA0944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1644D"/>
    <w:multiLevelType w:val="hybridMultilevel"/>
    <w:tmpl w:val="45F673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D6490"/>
    <w:multiLevelType w:val="hybridMultilevel"/>
    <w:tmpl w:val="7AD6F480"/>
    <w:lvl w:ilvl="0" w:tplc="0414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1" w15:restartNumberingAfterBreak="0">
    <w:nsid w:val="57CC749A"/>
    <w:multiLevelType w:val="hybridMultilevel"/>
    <w:tmpl w:val="B5761D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21630"/>
    <w:multiLevelType w:val="hybridMultilevel"/>
    <w:tmpl w:val="352C5140"/>
    <w:lvl w:ilvl="0" w:tplc="0414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3" w15:restartNumberingAfterBreak="0">
    <w:nsid w:val="6A213A8A"/>
    <w:multiLevelType w:val="hybridMultilevel"/>
    <w:tmpl w:val="E9F280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022BA"/>
    <w:multiLevelType w:val="hybridMultilevel"/>
    <w:tmpl w:val="FECA5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877943">
    <w:abstractNumId w:val="6"/>
  </w:num>
  <w:num w:numId="2" w16cid:durableId="1062751758">
    <w:abstractNumId w:val="3"/>
  </w:num>
  <w:num w:numId="3" w16cid:durableId="258146988">
    <w:abstractNumId w:val="1"/>
  </w:num>
  <w:num w:numId="4" w16cid:durableId="391855455">
    <w:abstractNumId w:val="4"/>
  </w:num>
  <w:num w:numId="5" w16cid:durableId="911965853">
    <w:abstractNumId w:val="9"/>
  </w:num>
  <w:num w:numId="6" w16cid:durableId="966394642">
    <w:abstractNumId w:val="2"/>
  </w:num>
  <w:num w:numId="7" w16cid:durableId="938296048">
    <w:abstractNumId w:val="8"/>
  </w:num>
  <w:num w:numId="8" w16cid:durableId="1458910012">
    <w:abstractNumId w:val="7"/>
  </w:num>
  <w:num w:numId="9" w16cid:durableId="44524241">
    <w:abstractNumId w:val="13"/>
  </w:num>
  <w:num w:numId="10" w16cid:durableId="1641879535">
    <w:abstractNumId w:val="5"/>
  </w:num>
  <w:num w:numId="11" w16cid:durableId="1820271069">
    <w:abstractNumId w:val="12"/>
  </w:num>
  <w:num w:numId="12" w16cid:durableId="1427118893">
    <w:abstractNumId w:val="0"/>
  </w:num>
  <w:num w:numId="13" w16cid:durableId="849950801">
    <w:abstractNumId w:val="10"/>
  </w:num>
  <w:num w:numId="14" w16cid:durableId="1101753405">
    <w:abstractNumId w:val="14"/>
  </w:num>
  <w:num w:numId="15" w16cid:durableId="14482370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7E8"/>
    <w:rsid w:val="00000D6E"/>
    <w:rsid w:val="00001EE6"/>
    <w:rsid w:val="00002065"/>
    <w:rsid w:val="000025D0"/>
    <w:rsid w:val="0000270C"/>
    <w:rsid w:val="00002D42"/>
    <w:rsid w:val="00002D6C"/>
    <w:rsid w:val="00004E57"/>
    <w:rsid w:val="00005052"/>
    <w:rsid w:val="000071F2"/>
    <w:rsid w:val="00010B54"/>
    <w:rsid w:val="00010D18"/>
    <w:rsid w:val="00010D21"/>
    <w:rsid w:val="0001136F"/>
    <w:rsid w:val="00012648"/>
    <w:rsid w:val="000150BC"/>
    <w:rsid w:val="000155EA"/>
    <w:rsid w:val="000178FC"/>
    <w:rsid w:val="0002101F"/>
    <w:rsid w:val="000212EC"/>
    <w:rsid w:val="000216A9"/>
    <w:rsid w:val="000229E1"/>
    <w:rsid w:val="00022A27"/>
    <w:rsid w:val="0002368D"/>
    <w:rsid w:val="000240DE"/>
    <w:rsid w:val="00024B44"/>
    <w:rsid w:val="000257EA"/>
    <w:rsid w:val="0002684B"/>
    <w:rsid w:val="00032B3C"/>
    <w:rsid w:val="00035C3A"/>
    <w:rsid w:val="00036BC8"/>
    <w:rsid w:val="00036C46"/>
    <w:rsid w:val="0003761B"/>
    <w:rsid w:val="000379CB"/>
    <w:rsid w:val="00037A5B"/>
    <w:rsid w:val="000414F8"/>
    <w:rsid w:val="00041715"/>
    <w:rsid w:val="00043148"/>
    <w:rsid w:val="00043DE5"/>
    <w:rsid w:val="00044F2E"/>
    <w:rsid w:val="000459C2"/>
    <w:rsid w:val="000459C9"/>
    <w:rsid w:val="00047DF6"/>
    <w:rsid w:val="0005065B"/>
    <w:rsid w:val="000515C0"/>
    <w:rsid w:val="00051F11"/>
    <w:rsid w:val="00053A59"/>
    <w:rsid w:val="00055F2D"/>
    <w:rsid w:val="00061394"/>
    <w:rsid w:val="00062237"/>
    <w:rsid w:val="000626C7"/>
    <w:rsid w:val="000633FB"/>
    <w:rsid w:val="00063DFA"/>
    <w:rsid w:val="00063ECE"/>
    <w:rsid w:val="00065441"/>
    <w:rsid w:val="00065F8C"/>
    <w:rsid w:val="000662AC"/>
    <w:rsid w:val="000667E8"/>
    <w:rsid w:val="0006691A"/>
    <w:rsid w:val="00067159"/>
    <w:rsid w:val="00070429"/>
    <w:rsid w:val="000713AB"/>
    <w:rsid w:val="0007389A"/>
    <w:rsid w:val="0007405A"/>
    <w:rsid w:val="00074E6C"/>
    <w:rsid w:val="00076D4E"/>
    <w:rsid w:val="00077674"/>
    <w:rsid w:val="00081E7F"/>
    <w:rsid w:val="000823F8"/>
    <w:rsid w:val="0008687B"/>
    <w:rsid w:val="00086A8E"/>
    <w:rsid w:val="00091023"/>
    <w:rsid w:val="00091692"/>
    <w:rsid w:val="00094DA4"/>
    <w:rsid w:val="000954FF"/>
    <w:rsid w:val="00095BD9"/>
    <w:rsid w:val="00095CA8"/>
    <w:rsid w:val="000964A3"/>
    <w:rsid w:val="00096ECB"/>
    <w:rsid w:val="000A1C4B"/>
    <w:rsid w:val="000A1E86"/>
    <w:rsid w:val="000A2603"/>
    <w:rsid w:val="000A46FB"/>
    <w:rsid w:val="000A66BB"/>
    <w:rsid w:val="000A6EAF"/>
    <w:rsid w:val="000B033E"/>
    <w:rsid w:val="000B3ECC"/>
    <w:rsid w:val="000B48D2"/>
    <w:rsid w:val="000B5BEB"/>
    <w:rsid w:val="000B7872"/>
    <w:rsid w:val="000C0A02"/>
    <w:rsid w:val="000C3053"/>
    <w:rsid w:val="000C30C8"/>
    <w:rsid w:val="000C46BF"/>
    <w:rsid w:val="000C48CB"/>
    <w:rsid w:val="000C6A84"/>
    <w:rsid w:val="000C6AB7"/>
    <w:rsid w:val="000C6C85"/>
    <w:rsid w:val="000D00A8"/>
    <w:rsid w:val="000D1AEF"/>
    <w:rsid w:val="000D2093"/>
    <w:rsid w:val="000D339B"/>
    <w:rsid w:val="000D44C5"/>
    <w:rsid w:val="000D511C"/>
    <w:rsid w:val="000D68B0"/>
    <w:rsid w:val="000D6BDA"/>
    <w:rsid w:val="000D7C1A"/>
    <w:rsid w:val="000E107B"/>
    <w:rsid w:val="000E27F9"/>
    <w:rsid w:val="000E7765"/>
    <w:rsid w:val="000F0D35"/>
    <w:rsid w:val="000F2CAA"/>
    <w:rsid w:val="000F343D"/>
    <w:rsid w:val="000F5372"/>
    <w:rsid w:val="000F7385"/>
    <w:rsid w:val="000F7A37"/>
    <w:rsid w:val="000F7BC1"/>
    <w:rsid w:val="00101D62"/>
    <w:rsid w:val="00101F08"/>
    <w:rsid w:val="001030A5"/>
    <w:rsid w:val="00104C99"/>
    <w:rsid w:val="00106133"/>
    <w:rsid w:val="00106B5D"/>
    <w:rsid w:val="001118A8"/>
    <w:rsid w:val="001120B5"/>
    <w:rsid w:val="001136BF"/>
    <w:rsid w:val="00115A90"/>
    <w:rsid w:val="00115DA5"/>
    <w:rsid w:val="00117B47"/>
    <w:rsid w:val="00120160"/>
    <w:rsid w:val="00120616"/>
    <w:rsid w:val="00120AF3"/>
    <w:rsid w:val="00123997"/>
    <w:rsid w:val="00123D00"/>
    <w:rsid w:val="00125382"/>
    <w:rsid w:val="001255A0"/>
    <w:rsid w:val="00131453"/>
    <w:rsid w:val="0013164C"/>
    <w:rsid w:val="00132748"/>
    <w:rsid w:val="001330A0"/>
    <w:rsid w:val="00133ED4"/>
    <w:rsid w:val="0013440C"/>
    <w:rsid w:val="001348C6"/>
    <w:rsid w:val="001409A5"/>
    <w:rsid w:val="00141007"/>
    <w:rsid w:val="00141C54"/>
    <w:rsid w:val="00141E6A"/>
    <w:rsid w:val="0014252A"/>
    <w:rsid w:val="001428CF"/>
    <w:rsid w:val="00142A25"/>
    <w:rsid w:val="00142F8F"/>
    <w:rsid w:val="001446D0"/>
    <w:rsid w:val="00150B92"/>
    <w:rsid w:val="00152D3C"/>
    <w:rsid w:val="001563F3"/>
    <w:rsid w:val="00160C2A"/>
    <w:rsid w:val="00160FBA"/>
    <w:rsid w:val="00161AE5"/>
    <w:rsid w:val="00163BFC"/>
    <w:rsid w:val="00166843"/>
    <w:rsid w:val="00167EF2"/>
    <w:rsid w:val="00171161"/>
    <w:rsid w:val="00174AAA"/>
    <w:rsid w:val="00176A25"/>
    <w:rsid w:val="00177BC8"/>
    <w:rsid w:val="00177ED3"/>
    <w:rsid w:val="00182071"/>
    <w:rsid w:val="00182254"/>
    <w:rsid w:val="001827C3"/>
    <w:rsid w:val="00183B40"/>
    <w:rsid w:val="001842C9"/>
    <w:rsid w:val="00185338"/>
    <w:rsid w:val="00185773"/>
    <w:rsid w:val="0018731C"/>
    <w:rsid w:val="00190C9B"/>
    <w:rsid w:val="00191F8F"/>
    <w:rsid w:val="001920E2"/>
    <w:rsid w:val="00192E53"/>
    <w:rsid w:val="0019705E"/>
    <w:rsid w:val="0019714B"/>
    <w:rsid w:val="001A047B"/>
    <w:rsid w:val="001A3C78"/>
    <w:rsid w:val="001A65E0"/>
    <w:rsid w:val="001B03F7"/>
    <w:rsid w:val="001B1FD1"/>
    <w:rsid w:val="001B24B5"/>
    <w:rsid w:val="001B31EB"/>
    <w:rsid w:val="001B3BB6"/>
    <w:rsid w:val="001B3D6F"/>
    <w:rsid w:val="001B4CE8"/>
    <w:rsid w:val="001B5570"/>
    <w:rsid w:val="001B6A0A"/>
    <w:rsid w:val="001B7CC7"/>
    <w:rsid w:val="001C07C9"/>
    <w:rsid w:val="001C0992"/>
    <w:rsid w:val="001C132A"/>
    <w:rsid w:val="001C2B2A"/>
    <w:rsid w:val="001C2C60"/>
    <w:rsid w:val="001C4CDC"/>
    <w:rsid w:val="001C5DD5"/>
    <w:rsid w:val="001C6C55"/>
    <w:rsid w:val="001D0422"/>
    <w:rsid w:val="001D061A"/>
    <w:rsid w:val="001D0D3C"/>
    <w:rsid w:val="001D188D"/>
    <w:rsid w:val="001D1952"/>
    <w:rsid w:val="001D2754"/>
    <w:rsid w:val="001D3FD5"/>
    <w:rsid w:val="001D7615"/>
    <w:rsid w:val="001E0BB4"/>
    <w:rsid w:val="001E1152"/>
    <w:rsid w:val="001E28DB"/>
    <w:rsid w:val="001E37CC"/>
    <w:rsid w:val="001E55C7"/>
    <w:rsid w:val="001E758D"/>
    <w:rsid w:val="001F2D63"/>
    <w:rsid w:val="001F3626"/>
    <w:rsid w:val="001F6C39"/>
    <w:rsid w:val="001F6FF1"/>
    <w:rsid w:val="001F740C"/>
    <w:rsid w:val="00201548"/>
    <w:rsid w:val="00201F36"/>
    <w:rsid w:val="00203434"/>
    <w:rsid w:val="0020356D"/>
    <w:rsid w:val="002036DF"/>
    <w:rsid w:val="00204333"/>
    <w:rsid w:val="002051EC"/>
    <w:rsid w:val="00205801"/>
    <w:rsid w:val="00205D5E"/>
    <w:rsid w:val="0020659C"/>
    <w:rsid w:val="002070A1"/>
    <w:rsid w:val="0020769B"/>
    <w:rsid w:val="0021129D"/>
    <w:rsid w:val="00214570"/>
    <w:rsid w:val="00214943"/>
    <w:rsid w:val="00217B98"/>
    <w:rsid w:val="00217B99"/>
    <w:rsid w:val="0022335C"/>
    <w:rsid w:val="00224817"/>
    <w:rsid w:val="0022505D"/>
    <w:rsid w:val="00232ED5"/>
    <w:rsid w:val="00234413"/>
    <w:rsid w:val="00235307"/>
    <w:rsid w:val="0023659A"/>
    <w:rsid w:val="002429F0"/>
    <w:rsid w:val="00242CB6"/>
    <w:rsid w:val="00244BC6"/>
    <w:rsid w:val="0024600C"/>
    <w:rsid w:val="002461B5"/>
    <w:rsid w:val="0024674A"/>
    <w:rsid w:val="00246A61"/>
    <w:rsid w:val="002500DB"/>
    <w:rsid w:val="00250628"/>
    <w:rsid w:val="002507CD"/>
    <w:rsid w:val="00251145"/>
    <w:rsid w:val="002523C1"/>
    <w:rsid w:val="002539A4"/>
    <w:rsid w:val="00254CEC"/>
    <w:rsid w:val="002552E3"/>
    <w:rsid w:val="00255E0C"/>
    <w:rsid w:val="00256E09"/>
    <w:rsid w:val="00257BDF"/>
    <w:rsid w:val="002649E5"/>
    <w:rsid w:val="002650FE"/>
    <w:rsid w:val="00265650"/>
    <w:rsid w:val="00266167"/>
    <w:rsid w:val="00266DF7"/>
    <w:rsid w:val="002679A2"/>
    <w:rsid w:val="00271BF7"/>
    <w:rsid w:val="00271C74"/>
    <w:rsid w:val="002746A4"/>
    <w:rsid w:val="00274DA6"/>
    <w:rsid w:val="002756A0"/>
    <w:rsid w:val="00275B62"/>
    <w:rsid w:val="0028002A"/>
    <w:rsid w:val="00281B00"/>
    <w:rsid w:val="00283267"/>
    <w:rsid w:val="00283861"/>
    <w:rsid w:val="00292B57"/>
    <w:rsid w:val="00293063"/>
    <w:rsid w:val="00294232"/>
    <w:rsid w:val="00295EE0"/>
    <w:rsid w:val="00297E67"/>
    <w:rsid w:val="002A0548"/>
    <w:rsid w:val="002A17AE"/>
    <w:rsid w:val="002A49A4"/>
    <w:rsid w:val="002A4A97"/>
    <w:rsid w:val="002B05FD"/>
    <w:rsid w:val="002B1290"/>
    <w:rsid w:val="002B1C5F"/>
    <w:rsid w:val="002B2C11"/>
    <w:rsid w:val="002B349E"/>
    <w:rsid w:val="002B5EAD"/>
    <w:rsid w:val="002B6A0E"/>
    <w:rsid w:val="002B6B4A"/>
    <w:rsid w:val="002B6B81"/>
    <w:rsid w:val="002C1732"/>
    <w:rsid w:val="002C2CA8"/>
    <w:rsid w:val="002C3361"/>
    <w:rsid w:val="002C3FE1"/>
    <w:rsid w:val="002C44C6"/>
    <w:rsid w:val="002C4E66"/>
    <w:rsid w:val="002C54DC"/>
    <w:rsid w:val="002C5DDA"/>
    <w:rsid w:val="002D1A03"/>
    <w:rsid w:val="002D2292"/>
    <w:rsid w:val="002D2671"/>
    <w:rsid w:val="002D2AFD"/>
    <w:rsid w:val="002D31A9"/>
    <w:rsid w:val="002D71E8"/>
    <w:rsid w:val="002E2898"/>
    <w:rsid w:val="002E31B1"/>
    <w:rsid w:val="002E5C9E"/>
    <w:rsid w:val="002E649B"/>
    <w:rsid w:val="002E6B87"/>
    <w:rsid w:val="002E7A7C"/>
    <w:rsid w:val="002F100B"/>
    <w:rsid w:val="002F3380"/>
    <w:rsid w:val="002F53AF"/>
    <w:rsid w:val="002F5970"/>
    <w:rsid w:val="002F79A2"/>
    <w:rsid w:val="002F7CAC"/>
    <w:rsid w:val="00300B28"/>
    <w:rsid w:val="00301FAD"/>
    <w:rsid w:val="00302D29"/>
    <w:rsid w:val="00304089"/>
    <w:rsid w:val="003049F4"/>
    <w:rsid w:val="00305167"/>
    <w:rsid w:val="00305BAE"/>
    <w:rsid w:val="00305C7F"/>
    <w:rsid w:val="00306A8F"/>
    <w:rsid w:val="00306C48"/>
    <w:rsid w:val="0030785E"/>
    <w:rsid w:val="0031262D"/>
    <w:rsid w:val="00313FEB"/>
    <w:rsid w:val="003158D7"/>
    <w:rsid w:val="00315B6C"/>
    <w:rsid w:val="00316993"/>
    <w:rsid w:val="003171FB"/>
    <w:rsid w:val="00317950"/>
    <w:rsid w:val="00317D0A"/>
    <w:rsid w:val="00320B29"/>
    <w:rsid w:val="00320EFB"/>
    <w:rsid w:val="00322B84"/>
    <w:rsid w:val="0032446F"/>
    <w:rsid w:val="00326426"/>
    <w:rsid w:val="00330D1A"/>
    <w:rsid w:val="0033127B"/>
    <w:rsid w:val="003314BF"/>
    <w:rsid w:val="003314FA"/>
    <w:rsid w:val="00331D26"/>
    <w:rsid w:val="00331D57"/>
    <w:rsid w:val="00336B9C"/>
    <w:rsid w:val="00336D1F"/>
    <w:rsid w:val="00340822"/>
    <w:rsid w:val="00341ADA"/>
    <w:rsid w:val="0034300C"/>
    <w:rsid w:val="003452AD"/>
    <w:rsid w:val="00345D83"/>
    <w:rsid w:val="0034612E"/>
    <w:rsid w:val="003474CD"/>
    <w:rsid w:val="00347612"/>
    <w:rsid w:val="0035015A"/>
    <w:rsid w:val="003512F8"/>
    <w:rsid w:val="00351E2A"/>
    <w:rsid w:val="00353BED"/>
    <w:rsid w:val="00354F03"/>
    <w:rsid w:val="00355491"/>
    <w:rsid w:val="00355D43"/>
    <w:rsid w:val="00357701"/>
    <w:rsid w:val="00360424"/>
    <w:rsid w:val="00361E53"/>
    <w:rsid w:val="00362E4A"/>
    <w:rsid w:val="00365C40"/>
    <w:rsid w:val="0036706E"/>
    <w:rsid w:val="00367342"/>
    <w:rsid w:val="00367C67"/>
    <w:rsid w:val="00370130"/>
    <w:rsid w:val="003702C5"/>
    <w:rsid w:val="00370700"/>
    <w:rsid w:val="003710D8"/>
    <w:rsid w:val="00372C02"/>
    <w:rsid w:val="00377A50"/>
    <w:rsid w:val="00377CE4"/>
    <w:rsid w:val="003825BD"/>
    <w:rsid w:val="00383DAF"/>
    <w:rsid w:val="00390CFD"/>
    <w:rsid w:val="003915E9"/>
    <w:rsid w:val="00391A63"/>
    <w:rsid w:val="00393502"/>
    <w:rsid w:val="0039525A"/>
    <w:rsid w:val="00395838"/>
    <w:rsid w:val="003968EA"/>
    <w:rsid w:val="00396B27"/>
    <w:rsid w:val="00397C53"/>
    <w:rsid w:val="003A14F6"/>
    <w:rsid w:val="003A1B5B"/>
    <w:rsid w:val="003A1FD3"/>
    <w:rsid w:val="003A2F9A"/>
    <w:rsid w:val="003A35B7"/>
    <w:rsid w:val="003A3C19"/>
    <w:rsid w:val="003A3FB9"/>
    <w:rsid w:val="003A5310"/>
    <w:rsid w:val="003A627B"/>
    <w:rsid w:val="003B056F"/>
    <w:rsid w:val="003B0FF0"/>
    <w:rsid w:val="003B1F64"/>
    <w:rsid w:val="003B34E9"/>
    <w:rsid w:val="003B4712"/>
    <w:rsid w:val="003B4E3F"/>
    <w:rsid w:val="003B52FC"/>
    <w:rsid w:val="003B6078"/>
    <w:rsid w:val="003B6C9F"/>
    <w:rsid w:val="003C035F"/>
    <w:rsid w:val="003C06E1"/>
    <w:rsid w:val="003C1D4E"/>
    <w:rsid w:val="003C331B"/>
    <w:rsid w:val="003C35DC"/>
    <w:rsid w:val="003C7540"/>
    <w:rsid w:val="003C7831"/>
    <w:rsid w:val="003C791E"/>
    <w:rsid w:val="003C7AF3"/>
    <w:rsid w:val="003D0095"/>
    <w:rsid w:val="003D0D95"/>
    <w:rsid w:val="003D215F"/>
    <w:rsid w:val="003D29D6"/>
    <w:rsid w:val="003D5898"/>
    <w:rsid w:val="003D750E"/>
    <w:rsid w:val="003E06C0"/>
    <w:rsid w:val="003E107F"/>
    <w:rsid w:val="003E5388"/>
    <w:rsid w:val="003E6141"/>
    <w:rsid w:val="003E73E4"/>
    <w:rsid w:val="003E7F3B"/>
    <w:rsid w:val="003F16B7"/>
    <w:rsid w:val="003F1AA9"/>
    <w:rsid w:val="003F21A0"/>
    <w:rsid w:val="003F2AF9"/>
    <w:rsid w:val="003F2D20"/>
    <w:rsid w:val="003F3AF8"/>
    <w:rsid w:val="003F42A6"/>
    <w:rsid w:val="003F5D0A"/>
    <w:rsid w:val="003F6F6F"/>
    <w:rsid w:val="003F792A"/>
    <w:rsid w:val="003F7AF5"/>
    <w:rsid w:val="00402E7B"/>
    <w:rsid w:val="00404350"/>
    <w:rsid w:val="0040731A"/>
    <w:rsid w:val="004075D3"/>
    <w:rsid w:val="004102F2"/>
    <w:rsid w:val="0041072F"/>
    <w:rsid w:val="004115D5"/>
    <w:rsid w:val="0041218C"/>
    <w:rsid w:val="0041438A"/>
    <w:rsid w:val="004144A8"/>
    <w:rsid w:val="004149A7"/>
    <w:rsid w:val="0041592A"/>
    <w:rsid w:val="00416170"/>
    <w:rsid w:val="0041689F"/>
    <w:rsid w:val="00420FD7"/>
    <w:rsid w:val="004212C7"/>
    <w:rsid w:val="00422D72"/>
    <w:rsid w:val="00423107"/>
    <w:rsid w:val="0042620F"/>
    <w:rsid w:val="00426628"/>
    <w:rsid w:val="00426B0E"/>
    <w:rsid w:val="00430FFF"/>
    <w:rsid w:val="0043137A"/>
    <w:rsid w:val="00432001"/>
    <w:rsid w:val="00433175"/>
    <w:rsid w:val="00433BE4"/>
    <w:rsid w:val="0043571A"/>
    <w:rsid w:val="00435736"/>
    <w:rsid w:val="004375BA"/>
    <w:rsid w:val="00437EAF"/>
    <w:rsid w:val="00442BC6"/>
    <w:rsid w:val="00442E04"/>
    <w:rsid w:val="00445FF3"/>
    <w:rsid w:val="00447804"/>
    <w:rsid w:val="00455325"/>
    <w:rsid w:val="00455A07"/>
    <w:rsid w:val="00455F58"/>
    <w:rsid w:val="00460073"/>
    <w:rsid w:val="00460C5D"/>
    <w:rsid w:val="0046122E"/>
    <w:rsid w:val="00461E34"/>
    <w:rsid w:val="0046381F"/>
    <w:rsid w:val="00463D38"/>
    <w:rsid w:val="00463F28"/>
    <w:rsid w:val="00464E3C"/>
    <w:rsid w:val="004650E6"/>
    <w:rsid w:val="004661DA"/>
    <w:rsid w:val="004672F0"/>
    <w:rsid w:val="0046733F"/>
    <w:rsid w:val="00470059"/>
    <w:rsid w:val="004715B0"/>
    <w:rsid w:val="00471631"/>
    <w:rsid w:val="0047258D"/>
    <w:rsid w:val="00472676"/>
    <w:rsid w:val="00474B1D"/>
    <w:rsid w:val="004770E7"/>
    <w:rsid w:val="00477ECF"/>
    <w:rsid w:val="00480156"/>
    <w:rsid w:val="00481FA2"/>
    <w:rsid w:val="00483EEF"/>
    <w:rsid w:val="00484261"/>
    <w:rsid w:val="0048553F"/>
    <w:rsid w:val="004874D6"/>
    <w:rsid w:val="00490323"/>
    <w:rsid w:val="004904EE"/>
    <w:rsid w:val="004909A0"/>
    <w:rsid w:val="00491E8C"/>
    <w:rsid w:val="00491E9F"/>
    <w:rsid w:val="00491F3B"/>
    <w:rsid w:val="004931D1"/>
    <w:rsid w:val="0049412D"/>
    <w:rsid w:val="004A00D1"/>
    <w:rsid w:val="004A07EC"/>
    <w:rsid w:val="004A1738"/>
    <w:rsid w:val="004A5B5E"/>
    <w:rsid w:val="004A6142"/>
    <w:rsid w:val="004A6495"/>
    <w:rsid w:val="004B01E9"/>
    <w:rsid w:val="004B0211"/>
    <w:rsid w:val="004B0D33"/>
    <w:rsid w:val="004B3A26"/>
    <w:rsid w:val="004B4E7A"/>
    <w:rsid w:val="004B5674"/>
    <w:rsid w:val="004B5C22"/>
    <w:rsid w:val="004B6DE9"/>
    <w:rsid w:val="004B70E9"/>
    <w:rsid w:val="004B7B4A"/>
    <w:rsid w:val="004C059F"/>
    <w:rsid w:val="004C0B98"/>
    <w:rsid w:val="004C281D"/>
    <w:rsid w:val="004C3008"/>
    <w:rsid w:val="004C3CC9"/>
    <w:rsid w:val="004C4F43"/>
    <w:rsid w:val="004C6450"/>
    <w:rsid w:val="004D129C"/>
    <w:rsid w:val="004D1FF4"/>
    <w:rsid w:val="004D2443"/>
    <w:rsid w:val="004D2541"/>
    <w:rsid w:val="004D4696"/>
    <w:rsid w:val="004D5F68"/>
    <w:rsid w:val="004D7A80"/>
    <w:rsid w:val="004E053C"/>
    <w:rsid w:val="004E13EA"/>
    <w:rsid w:val="004E2971"/>
    <w:rsid w:val="004E4699"/>
    <w:rsid w:val="004E51AB"/>
    <w:rsid w:val="004E6146"/>
    <w:rsid w:val="004E7033"/>
    <w:rsid w:val="004F08FD"/>
    <w:rsid w:val="004F1073"/>
    <w:rsid w:val="004F3BB5"/>
    <w:rsid w:val="004F425D"/>
    <w:rsid w:val="004F4845"/>
    <w:rsid w:val="004F5055"/>
    <w:rsid w:val="004F6A05"/>
    <w:rsid w:val="004F7A3E"/>
    <w:rsid w:val="00501E46"/>
    <w:rsid w:val="00502FA2"/>
    <w:rsid w:val="00503A84"/>
    <w:rsid w:val="00503F8D"/>
    <w:rsid w:val="00504476"/>
    <w:rsid w:val="00505665"/>
    <w:rsid w:val="00510A1B"/>
    <w:rsid w:val="00511183"/>
    <w:rsid w:val="00512290"/>
    <w:rsid w:val="005134C7"/>
    <w:rsid w:val="00513DEE"/>
    <w:rsid w:val="00513E3C"/>
    <w:rsid w:val="00514CB1"/>
    <w:rsid w:val="00515E1D"/>
    <w:rsid w:val="00515E87"/>
    <w:rsid w:val="00520501"/>
    <w:rsid w:val="00521E61"/>
    <w:rsid w:val="0052359C"/>
    <w:rsid w:val="00523CB0"/>
    <w:rsid w:val="0052473D"/>
    <w:rsid w:val="005259EA"/>
    <w:rsid w:val="00525E83"/>
    <w:rsid w:val="00527ED5"/>
    <w:rsid w:val="00532557"/>
    <w:rsid w:val="00533B5E"/>
    <w:rsid w:val="00533EE3"/>
    <w:rsid w:val="005345BD"/>
    <w:rsid w:val="00537505"/>
    <w:rsid w:val="00537AE2"/>
    <w:rsid w:val="00540255"/>
    <w:rsid w:val="00541061"/>
    <w:rsid w:val="00544E61"/>
    <w:rsid w:val="0054570D"/>
    <w:rsid w:val="005457A5"/>
    <w:rsid w:val="0054606F"/>
    <w:rsid w:val="005479D9"/>
    <w:rsid w:val="005529A8"/>
    <w:rsid w:val="00553040"/>
    <w:rsid w:val="005538C2"/>
    <w:rsid w:val="005538D6"/>
    <w:rsid w:val="0055494C"/>
    <w:rsid w:val="005551A2"/>
    <w:rsid w:val="00557DDC"/>
    <w:rsid w:val="00561F03"/>
    <w:rsid w:val="00562285"/>
    <w:rsid w:val="0056307D"/>
    <w:rsid w:val="00564D34"/>
    <w:rsid w:val="00565328"/>
    <w:rsid w:val="00566170"/>
    <w:rsid w:val="00566865"/>
    <w:rsid w:val="00566E54"/>
    <w:rsid w:val="00567248"/>
    <w:rsid w:val="00570089"/>
    <w:rsid w:val="00571720"/>
    <w:rsid w:val="005828F5"/>
    <w:rsid w:val="005835D3"/>
    <w:rsid w:val="00583DB2"/>
    <w:rsid w:val="00586389"/>
    <w:rsid w:val="005874E5"/>
    <w:rsid w:val="0058779B"/>
    <w:rsid w:val="00590561"/>
    <w:rsid w:val="0059079F"/>
    <w:rsid w:val="00590800"/>
    <w:rsid w:val="0059113F"/>
    <w:rsid w:val="0059186B"/>
    <w:rsid w:val="0059192E"/>
    <w:rsid w:val="0059454E"/>
    <w:rsid w:val="005949F2"/>
    <w:rsid w:val="00594A87"/>
    <w:rsid w:val="005958AF"/>
    <w:rsid w:val="005959ED"/>
    <w:rsid w:val="005961E0"/>
    <w:rsid w:val="00596B08"/>
    <w:rsid w:val="005970DE"/>
    <w:rsid w:val="005A113C"/>
    <w:rsid w:val="005A1397"/>
    <w:rsid w:val="005A1DAB"/>
    <w:rsid w:val="005A3289"/>
    <w:rsid w:val="005A42BF"/>
    <w:rsid w:val="005A4C59"/>
    <w:rsid w:val="005A547A"/>
    <w:rsid w:val="005B13E7"/>
    <w:rsid w:val="005B297E"/>
    <w:rsid w:val="005B2D41"/>
    <w:rsid w:val="005B2D4D"/>
    <w:rsid w:val="005B3A83"/>
    <w:rsid w:val="005B3AAB"/>
    <w:rsid w:val="005C1373"/>
    <w:rsid w:val="005C4D56"/>
    <w:rsid w:val="005C4E1D"/>
    <w:rsid w:val="005C5559"/>
    <w:rsid w:val="005C7791"/>
    <w:rsid w:val="005D1BD8"/>
    <w:rsid w:val="005D1FA0"/>
    <w:rsid w:val="005D651F"/>
    <w:rsid w:val="005E0224"/>
    <w:rsid w:val="005E1447"/>
    <w:rsid w:val="005E1B08"/>
    <w:rsid w:val="005E2ABF"/>
    <w:rsid w:val="005E2D28"/>
    <w:rsid w:val="005E332D"/>
    <w:rsid w:val="005E40BC"/>
    <w:rsid w:val="005E4BAA"/>
    <w:rsid w:val="005E7E56"/>
    <w:rsid w:val="005E7FBC"/>
    <w:rsid w:val="005F22FA"/>
    <w:rsid w:val="005F27A8"/>
    <w:rsid w:val="005F3B5C"/>
    <w:rsid w:val="005F6C21"/>
    <w:rsid w:val="005F6C42"/>
    <w:rsid w:val="005F7810"/>
    <w:rsid w:val="005F7859"/>
    <w:rsid w:val="00600531"/>
    <w:rsid w:val="00600FDD"/>
    <w:rsid w:val="0060125C"/>
    <w:rsid w:val="00601434"/>
    <w:rsid w:val="00601D2D"/>
    <w:rsid w:val="00602056"/>
    <w:rsid w:val="006042C2"/>
    <w:rsid w:val="00605958"/>
    <w:rsid w:val="00605B81"/>
    <w:rsid w:val="006071C7"/>
    <w:rsid w:val="00610315"/>
    <w:rsid w:val="00611751"/>
    <w:rsid w:val="00613E0F"/>
    <w:rsid w:val="006151D6"/>
    <w:rsid w:val="006157B3"/>
    <w:rsid w:val="0061602B"/>
    <w:rsid w:val="0061667E"/>
    <w:rsid w:val="00621964"/>
    <w:rsid w:val="00622778"/>
    <w:rsid w:val="00623274"/>
    <w:rsid w:val="00623FCF"/>
    <w:rsid w:val="00624C0D"/>
    <w:rsid w:val="0063184E"/>
    <w:rsid w:val="006334FA"/>
    <w:rsid w:val="00634AD7"/>
    <w:rsid w:val="00635020"/>
    <w:rsid w:val="006364A8"/>
    <w:rsid w:val="006369E3"/>
    <w:rsid w:val="00637125"/>
    <w:rsid w:val="00641B5D"/>
    <w:rsid w:val="00641BE3"/>
    <w:rsid w:val="00641C58"/>
    <w:rsid w:val="00641CDB"/>
    <w:rsid w:val="00641F85"/>
    <w:rsid w:val="0064385D"/>
    <w:rsid w:val="00643929"/>
    <w:rsid w:val="006450FE"/>
    <w:rsid w:val="006470F1"/>
    <w:rsid w:val="0065023D"/>
    <w:rsid w:val="0065173A"/>
    <w:rsid w:val="00651D5C"/>
    <w:rsid w:val="00655A68"/>
    <w:rsid w:val="00656D45"/>
    <w:rsid w:val="00657C11"/>
    <w:rsid w:val="00660FD2"/>
    <w:rsid w:val="00661212"/>
    <w:rsid w:val="00662848"/>
    <w:rsid w:val="00664123"/>
    <w:rsid w:val="0066493E"/>
    <w:rsid w:val="006651DF"/>
    <w:rsid w:val="006658E5"/>
    <w:rsid w:val="00665B1E"/>
    <w:rsid w:val="00666ECE"/>
    <w:rsid w:val="00667EC7"/>
    <w:rsid w:val="00671492"/>
    <w:rsid w:val="006714A4"/>
    <w:rsid w:val="00672BE6"/>
    <w:rsid w:val="00673E33"/>
    <w:rsid w:val="006768C0"/>
    <w:rsid w:val="00677241"/>
    <w:rsid w:val="006800C8"/>
    <w:rsid w:val="00680A3C"/>
    <w:rsid w:val="00680C71"/>
    <w:rsid w:val="006829B7"/>
    <w:rsid w:val="0068320F"/>
    <w:rsid w:val="0068356E"/>
    <w:rsid w:val="0068699D"/>
    <w:rsid w:val="00686F7E"/>
    <w:rsid w:val="00690129"/>
    <w:rsid w:val="00690B56"/>
    <w:rsid w:val="00694290"/>
    <w:rsid w:val="006956AA"/>
    <w:rsid w:val="00697846"/>
    <w:rsid w:val="006A0A2A"/>
    <w:rsid w:val="006A1E1C"/>
    <w:rsid w:val="006A2DBC"/>
    <w:rsid w:val="006A59D3"/>
    <w:rsid w:val="006A6901"/>
    <w:rsid w:val="006A7F17"/>
    <w:rsid w:val="006B135E"/>
    <w:rsid w:val="006B216D"/>
    <w:rsid w:val="006B2F75"/>
    <w:rsid w:val="006B2FB4"/>
    <w:rsid w:val="006B3010"/>
    <w:rsid w:val="006B4851"/>
    <w:rsid w:val="006B4BCE"/>
    <w:rsid w:val="006B6643"/>
    <w:rsid w:val="006C0831"/>
    <w:rsid w:val="006C1FC7"/>
    <w:rsid w:val="006C24A4"/>
    <w:rsid w:val="006C3271"/>
    <w:rsid w:val="006C53C2"/>
    <w:rsid w:val="006C5B39"/>
    <w:rsid w:val="006C64B5"/>
    <w:rsid w:val="006C6533"/>
    <w:rsid w:val="006C7C75"/>
    <w:rsid w:val="006D12EB"/>
    <w:rsid w:val="006D1B3D"/>
    <w:rsid w:val="006D1E99"/>
    <w:rsid w:val="006D2D08"/>
    <w:rsid w:val="006D41D0"/>
    <w:rsid w:val="006D4460"/>
    <w:rsid w:val="006D4B00"/>
    <w:rsid w:val="006D5503"/>
    <w:rsid w:val="006E1831"/>
    <w:rsid w:val="006E1AA4"/>
    <w:rsid w:val="006E3113"/>
    <w:rsid w:val="006E487D"/>
    <w:rsid w:val="006E7C43"/>
    <w:rsid w:val="006F01BC"/>
    <w:rsid w:val="006F1180"/>
    <w:rsid w:val="006F1651"/>
    <w:rsid w:val="006F16D7"/>
    <w:rsid w:val="006F5433"/>
    <w:rsid w:val="006F5AFB"/>
    <w:rsid w:val="007038E7"/>
    <w:rsid w:val="0070609F"/>
    <w:rsid w:val="007107DF"/>
    <w:rsid w:val="00710F52"/>
    <w:rsid w:val="00714238"/>
    <w:rsid w:val="00715871"/>
    <w:rsid w:val="007234BE"/>
    <w:rsid w:val="00723901"/>
    <w:rsid w:val="00725CF2"/>
    <w:rsid w:val="00725D68"/>
    <w:rsid w:val="007362DF"/>
    <w:rsid w:val="00736FD6"/>
    <w:rsid w:val="00737E99"/>
    <w:rsid w:val="007410A1"/>
    <w:rsid w:val="0074253A"/>
    <w:rsid w:val="0074452F"/>
    <w:rsid w:val="007476DB"/>
    <w:rsid w:val="00747D8A"/>
    <w:rsid w:val="00747DDD"/>
    <w:rsid w:val="00747E95"/>
    <w:rsid w:val="00751ED3"/>
    <w:rsid w:val="007520A7"/>
    <w:rsid w:val="00753BC6"/>
    <w:rsid w:val="00763109"/>
    <w:rsid w:val="007664C3"/>
    <w:rsid w:val="00767E81"/>
    <w:rsid w:val="00770D70"/>
    <w:rsid w:val="00770FA6"/>
    <w:rsid w:val="00772F04"/>
    <w:rsid w:val="00774D26"/>
    <w:rsid w:val="00775998"/>
    <w:rsid w:val="00776855"/>
    <w:rsid w:val="0078121F"/>
    <w:rsid w:val="00781741"/>
    <w:rsid w:val="00782F7D"/>
    <w:rsid w:val="00790104"/>
    <w:rsid w:val="00790ECC"/>
    <w:rsid w:val="00792BDE"/>
    <w:rsid w:val="0079303E"/>
    <w:rsid w:val="00796B81"/>
    <w:rsid w:val="00796EA8"/>
    <w:rsid w:val="007A0BD0"/>
    <w:rsid w:val="007A25DC"/>
    <w:rsid w:val="007A27C1"/>
    <w:rsid w:val="007A283D"/>
    <w:rsid w:val="007A32EF"/>
    <w:rsid w:val="007A7226"/>
    <w:rsid w:val="007B0F02"/>
    <w:rsid w:val="007B1DB4"/>
    <w:rsid w:val="007B27C7"/>
    <w:rsid w:val="007B6585"/>
    <w:rsid w:val="007B7EF8"/>
    <w:rsid w:val="007C08EF"/>
    <w:rsid w:val="007C0C0D"/>
    <w:rsid w:val="007C123E"/>
    <w:rsid w:val="007C1CB7"/>
    <w:rsid w:val="007C25EC"/>
    <w:rsid w:val="007C2671"/>
    <w:rsid w:val="007C3270"/>
    <w:rsid w:val="007C5AFB"/>
    <w:rsid w:val="007C600A"/>
    <w:rsid w:val="007C6622"/>
    <w:rsid w:val="007C72CE"/>
    <w:rsid w:val="007C7508"/>
    <w:rsid w:val="007C7885"/>
    <w:rsid w:val="007D02C2"/>
    <w:rsid w:val="007D3077"/>
    <w:rsid w:val="007D344E"/>
    <w:rsid w:val="007D4AAE"/>
    <w:rsid w:val="007D75A3"/>
    <w:rsid w:val="007D774C"/>
    <w:rsid w:val="007D7B10"/>
    <w:rsid w:val="007E0077"/>
    <w:rsid w:val="007E1850"/>
    <w:rsid w:val="007F32D3"/>
    <w:rsid w:val="007F4EFC"/>
    <w:rsid w:val="007F525A"/>
    <w:rsid w:val="007F5489"/>
    <w:rsid w:val="007F5A8C"/>
    <w:rsid w:val="008006A9"/>
    <w:rsid w:val="00800AEE"/>
    <w:rsid w:val="00800E30"/>
    <w:rsid w:val="00804789"/>
    <w:rsid w:val="008053AA"/>
    <w:rsid w:val="00805ADB"/>
    <w:rsid w:val="00806CFC"/>
    <w:rsid w:val="00810A71"/>
    <w:rsid w:val="00810B26"/>
    <w:rsid w:val="00811CBE"/>
    <w:rsid w:val="00812389"/>
    <w:rsid w:val="00812E44"/>
    <w:rsid w:val="00815615"/>
    <w:rsid w:val="00816DA7"/>
    <w:rsid w:val="00820481"/>
    <w:rsid w:val="0082201F"/>
    <w:rsid w:val="008233BA"/>
    <w:rsid w:val="00823488"/>
    <w:rsid w:val="008243C7"/>
    <w:rsid w:val="008244CB"/>
    <w:rsid w:val="008246B8"/>
    <w:rsid w:val="008260E5"/>
    <w:rsid w:val="008269A5"/>
    <w:rsid w:val="00826C71"/>
    <w:rsid w:val="0082749A"/>
    <w:rsid w:val="008321FA"/>
    <w:rsid w:val="00832C60"/>
    <w:rsid w:val="00832D78"/>
    <w:rsid w:val="008342CD"/>
    <w:rsid w:val="00840E1A"/>
    <w:rsid w:val="00841047"/>
    <w:rsid w:val="00841ADF"/>
    <w:rsid w:val="00841BBD"/>
    <w:rsid w:val="008432AE"/>
    <w:rsid w:val="0085213A"/>
    <w:rsid w:val="00852FB6"/>
    <w:rsid w:val="00854A7F"/>
    <w:rsid w:val="00855432"/>
    <w:rsid w:val="0085567D"/>
    <w:rsid w:val="00857D6C"/>
    <w:rsid w:val="00867C1E"/>
    <w:rsid w:val="0087146A"/>
    <w:rsid w:val="00872AD9"/>
    <w:rsid w:val="00873101"/>
    <w:rsid w:val="00873A6D"/>
    <w:rsid w:val="008743F9"/>
    <w:rsid w:val="00874A34"/>
    <w:rsid w:val="00880D52"/>
    <w:rsid w:val="00881EAC"/>
    <w:rsid w:val="0088363A"/>
    <w:rsid w:val="0088449B"/>
    <w:rsid w:val="008844EB"/>
    <w:rsid w:val="00884555"/>
    <w:rsid w:val="00890C30"/>
    <w:rsid w:val="0089153D"/>
    <w:rsid w:val="00892EFA"/>
    <w:rsid w:val="008932DC"/>
    <w:rsid w:val="00893762"/>
    <w:rsid w:val="00893F3F"/>
    <w:rsid w:val="00893FBC"/>
    <w:rsid w:val="008953A1"/>
    <w:rsid w:val="00896216"/>
    <w:rsid w:val="008968D2"/>
    <w:rsid w:val="008A191C"/>
    <w:rsid w:val="008A7DB8"/>
    <w:rsid w:val="008B1009"/>
    <w:rsid w:val="008B1144"/>
    <w:rsid w:val="008B19B0"/>
    <w:rsid w:val="008B2CCF"/>
    <w:rsid w:val="008B325B"/>
    <w:rsid w:val="008B3D45"/>
    <w:rsid w:val="008B65E2"/>
    <w:rsid w:val="008B778F"/>
    <w:rsid w:val="008C1E4F"/>
    <w:rsid w:val="008C267E"/>
    <w:rsid w:val="008C41E4"/>
    <w:rsid w:val="008C43D7"/>
    <w:rsid w:val="008C7769"/>
    <w:rsid w:val="008D04FB"/>
    <w:rsid w:val="008D1E7E"/>
    <w:rsid w:val="008D24AC"/>
    <w:rsid w:val="008D2CCC"/>
    <w:rsid w:val="008D320C"/>
    <w:rsid w:val="008D32A9"/>
    <w:rsid w:val="008D3B16"/>
    <w:rsid w:val="008D3EC4"/>
    <w:rsid w:val="008D4555"/>
    <w:rsid w:val="008D497D"/>
    <w:rsid w:val="008D4B2F"/>
    <w:rsid w:val="008D61A7"/>
    <w:rsid w:val="008D6929"/>
    <w:rsid w:val="008D6C2E"/>
    <w:rsid w:val="008D6F08"/>
    <w:rsid w:val="008D743A"/>
    <w:rsid w:val="008D779D"/>
    <w:rsid w:val="008E3FC3"/>
    <w:rsid w:val="008E5F56"/>
    <w:rsid w:val="008E79A5"/>
    <w:rsid w:val="008F0F32"/>
    <w:rsid w:val="008F2D45"/>
    <w:rsid w:val="008F565A"/>
    <w:rsid w:val="008F7245"/>
    <w:rsid w:val="00900123"/>
    <w:rsid w:val="00900344"/>
    <w:rsid w:val="009025AE"/>
    <w:rsid w:val="00902DE5"/>
    <w:rsid w:val="009053C1"/>
    <w:rsid w:val="009108A6"/>
    <w:rsid w:val="009108CE"/>
    <w:rsid w:val="00911991"/>
    <w:rsid w:val="009135E1"/>
    <w:rsid w:val="00913776"/>
    <w:rsid w:val="00914082"/>
    <w:rsid w:val="00915025"/>
    <w:rsid w:val="00916638"/>
    <w:rsid w:val="009216CF"/>
    <w:rsid w:val="00921E7C"/>
    <w:rsid w:val="00925402"/>
    <w:rsid w:val="00930B73"/>
    <w:rsid w:val="00930E7B"/>
    <w:rsid w:val="00931C7D"/>
    <w:rsid w:val="00933106"/>
    <w:rsid w:val="009343C6"/>
    <w:rsid w:val="009344C0"/>
    <w:rsid w:val="009356C5"/>
    <w:rsid w:val="00935890"/>
    <w:rsid w:val="0093654E"/>
    <w:rsid w:val="00936A29"/>
    <w:rsid w:val="00937D43"/>
    <w:rsid w:val="00940491"/>
    <w:rsid w:val="00940BEB"/>
    <w:rsid w:val="00940BF6"/>
    <w:rsid w:val="0094160B"/>
    <w:rsid w:val="00942129"/>
    <w:rsid w:val="00942487"/>
    <w:rsid w:val="009440DA"/>
    <w:rsid w:val="009452D9"/>
    <w:rsid w:val="00945847"/>
    <w:rsid w:val="00946776"/>
    <w:rsid w:val="0094683C"/>
    <w:rsid w:val="009477B9"/>
    <w:rsid w:val="00951379"/>
    <w:rsid w:val="0095180B"/>
    <w:rsid w:val="00952A49"/>
    <w:rsid w:val="00952A87"/>
    <w:rsid w:val="00955A34"/>
    <w:rsid w:val="00955E69"/>
    <w:rsid w:val="00956043"/>
    <w:rsid w:val="00956050"/>
    <w:rsid w:val="009574AC"/>
    <w:rsid w:val="009579B8"/>
    <w:rsid w:val="00957BC7"/>
    <w:rsid w:val="00960F0F"/>
    <w:rsid w:val="0096116A"/>
    <w:rsid w:val="00961D80"/>
    <w:rsid w:val="0096469C"/>
    <w:rsid w:val="009655D0"/>
    <w:rsid w:val="00965B65"/>
    <w:rsid w:val="00970D59"/>
    <w:rsid w:val="0097245B"/>
    <w:rsid w:val="009730EC"/>
    <w:rsid w:val="009731FC"/>
    <w:rsid w:val="009735F8"/>
    <w:rsid w:val="00973C20"/>
    <w:rsid w:val="009741CB"/>
    <w:rsid w:val="00977090"/>
    <w:rsid w:val="00977915"/>
    <w:rsid w:val="009800B9"/>
    <w:rsid w:val="00981494"/>
    <w:rsid w:val="00981567"/>
    <w:rsid w:val="009818BA"/>
    <w:rsid w:val="00981D76"/>
    <w:rsid w:val="00982830"/>
    <w:rsid w:val="00983135"/>
    <w:rsid w:val="00983E74"/>
    <w:rsid w:val="00984E84"/>
    <w:rsid w:val="009852B3"/>
    <w:rsid w:val="00986686"/>
    <w:rsid w:val="00986924"/>
    <w:rsid w:val="00990CC7"/>
    <w:rsid w:val="00990ECF"/>
    <w:rsid w:val="0099495C"/>
    <w:rsid w:val="00994C0F"/>
    <w:rsid w:val="00995893"/>
    <w:rsid w:val="00996F31"/>
    <w:rsid w:val="009975B1"/>
    <w:rsid w:val="00997E13"/>
    <w:rsid w:val="009A0217"/>
    <w:rsid w:val="009A0873"/>
    <w:rsid w:val="009A0891"/>
    <w:rsid w:val="009A12D8"/>
    <w:rsid w:val="009A207F"/>
    <w:rsid w:val="009A26BA"/>
    <w:rsid w:val="009A3815"/>
    <w:rsid w:val="009A3A3F"/>
    <w:rsid w:val="009A6AE3"/>
    <w:rsid w:val="009B21CB"/>
    <w:rsid w:val="009B29C3"/>
    <w:rsid w:val="009B2CB4"/>
    <w:rsid w:val="009B316B"/>
    <w:rsid w:val="009B34FE"/>
    <w:rsid w:val="009B3B19"/>
    <w:rsid w:val="009B41C0"/>
    <w:rsid w:val="009B5315"/>
    <w:rsid w:val="009B69CA"/>
    <w:rsid w:val="009C012B"/>
    <w:rsid w:val="009C115F"/>
    <w:rsid w:val="009C1AEF"/>
    <w:rsid w:val="009C21BC"/>
    <w:rsid w:val="009C232A"/>
    <w:rsid w:val="009C3970"/>
    <w:rsid w:val="009C417E"/>
    <w:rsid w:val="009C59F0"/>
    <w:rsid w:val="009D0261"/>
    <w:rsid w:val="009D13C5"/>
    <w:rsid w:val="009D228B"/>
    <w:rsid w:val="009D2402"/>
    <w:rsid w:val="009D435A"/>
    <w:rsid w:val="009D4869"/>
    <w:rsid w:val="009D4B2C"/>
    <w:rsid w:val="009D5C7E"/>
    <w:rsid w:val="009D7DCC"/>
    <w:rsid w:val="009E2720"/>
    <w:rsid w:val="009E46FA"/>
    <w:rsid w:val="009E50CC"/>
    <w:rsid w:val="009E6E22"/>
    <w:rsid w:val="009E6EFB"/>
    <w:rsid w:val="009F0EBC"/>
    <w:rsid w:val="009F17A2"/>
    <w:rsid w:val="009F1DA7"/>
    <w:rsid w:val="009F2966"/>
    <w:rsid w:val="009F3F05"/>
    <w:rsid w:val="009F4331"/>
    <w:rsid w:val="009F5E3E"/>
    <w:rsid w:val="009F6376"/>
    <w:rsid w:val="009F6EBD"/>
    <w:rsid w:val="00A00B29"/>
    <w:rsid w:val="00A0224A"/>
    <w:rsid w:val="00A0365E"/>
    <w:rsid w:val="00A03964"/>
    <w:rsid w:val="00A05EEE"/>
    <w:rsid w:val="00A0633B"/>
    <w:rsid w:val="00A12EF4"/>
    <w:rsid w:val="00A14BB1"/>
    <w:rsid w:val="00A14C22"/>
    <w:rsid w:val="00A156E9"/>
    <w:rsid w:val="00A15AE1"/>
    <w:rsid w:val="00A17896"/>
    <w:rsid w:val="00A17AEE"/>
    <w:rsid w:val="00A17ED3"/>
    <w:rsid w:val="00A211F9"/>
    <w:rsid w:val="00A21624"/>
    <w:rsid w:val="00A23D78"/>
    <w:rsid w:val="00A242B9"/>
    <w:rsid w:val="00A256BB"/>
    <w:rsid w:val="00A279E2"/>
    <w:rsid w:val="00A31823"/>
    <w:rsid w:val="00A31FAF"/>
    <w:rsid w:val="00A3304E"/>
    <w:rsid w:val="00A331E2"/>
    <w:rsid w:val="00A367F3"/>
    <w:rsid w:val="00A37278"/>
    <w:rsid w:val="00A377A8"/>
    <w:rsid w:val="00A42D5D"/>
    <w:rsid w:val="00A45C06"/>
    <w:rsid w:val="00A501F7"/>
    <w:rsid w:val="00A50915"/>
    <w:rsid w:val="00A515FB"/>
    <w:rsid w:val="00A5287F"/>
    <w:rsid w:val="00A53874"/>
    <w:rsid w:val="00A5456A"/>
    <w:rsid w:val="00A5720C"/>
    <w:rsid w:val="00A601D6"/>
    <w:rsid w:val="00A60A99"/>
    <w:rsid w:val="00A60B54"/>
    <w:rsid w:val="00A60CB1"/>
    <w:rsid w:val="00A6166A"/>
    <w:rsid w:val="00A62154"/>
    <w:rsid w:val="00A62FEF"/>
    <w:rsid w:val="00A64456"/>
    <w:rsid w:val="00A64823"/>
    <w:rsid w:val="00A65ADE"/>
    <w:rsid w:val="00A678E1"/>
    <w:rsid w:val="00A700FC"/>
    <w:rsid w:val="00A71A1B"/>
    <w:rsid w:val="00A7206D"/>
    <w:rsid w:val="00A721C8"/>
    <w:rsid w:val="00A72B92"/>
    <w:rsid w:val="00A72E32"/>
    <w:rsid w:val="00A76FF5"/>
    <w:rsid w:val="00A81528"/>
    <w:rsid w:val="00A82219"/>
    <w:rsid w:val="00A82B76"/>
    <w:rsid w:val="00A82CD2"/>
    <w:rsid w:val="00A84286"/>
    <w:rsid w:val="00A864C0"/>
    <w:rsid w:val="00A90388"/>
    <w:rsid w:val="00A9055C"/>
    <w:rsid w:val="00A90AC1"/>
    <w:rsid w:val="00A93007"/>
    <w:rsid w:val="00A95C4F"/>
    <w:rsid w:val="00AA0224"/>
    <w:rsid w:val="00AA1101"/>
    <w:rsid w:val="00AA2459"/>
    <w:rsid w:val="00AA3614"/>
    <w:rsid w:val="00AA5577"/>
    <w:rsid w:val="00AA6A8F"/>
    <w:rsid w:val="00AB2CE2"/>
    <w:rsid w:val="00AB414F"/>
    <w:rsid w:val="00AB42D8"/>
    <w:rsid w:val="00AB5D4B"/>
    <w:rsid w:val="00AB79D4"/>
    <w:rsid w:val="00AB7AE7"/>
    <w:rsid w:val="00AC09D1"/>
    <w:rsid w:val="00AC3D74"/>
    <w:rsid w:val="00AC45FD"/>
    <w:rsid w:val="00AC6669"/>
    <w:rsid w:val="00AD0899"/>
    <w:rsid w:val="00AD2D0A"/>
    <w:rsid w:val="00AD2D92"/>
    <w:rsid w:val="00AD2D94"/>
    <w:rsid w:val="00AD2F13"/>
    <w:rsid w:val="00AD36E4"/>
    <w:rsid w:val="00AD437B"/>
    <w:rsid w:val="00AD66B4"/>
    <w:rsid w:val="00AD74A1"/>
    <w:rsid w:val="00AE29F2"/>
    <w:rsid w:val="00AE2E8E"/>
    <w:rsid w:val="00AE3260"/>
    <w:rsid w:val="00AE418F"/>
    <w:rsid w:val="00AE6596"/>
    <w:rsid w:val="00AF47DD"/>
    <w:rsid w:val="00AF518C"/>
    <w:rsid w:val="00AF5514"/>
    <w:rsid w:val="00AF6E93"/>
    <w:rsid w:val="00B004F3"/>
    <w:rsid w:val="00B0062F"/>
    <w:rsid w:val="00B0106F"/>
    <w:rsid w:val="00B01639"/>
    <w:rsid w:val="00B023C7"/>
    <w:rsid w:val="00B02D68"/>
    <w:rsid w:val="00B039C6"/>
    <w:rsid w:val="00B0608F"/>
    <w:rsid w:val="00B06418"/>
    <w:rsid w:val="00B121D2"/>
    <w:rsid w:val="00B12687"/>
    <w:rsid w:val="00B13E81"/>
    <w:rsid w:val="00B14889"/>
    <w:rsid w:val="00B15406"/>
    <w:rsid w:val="00B15503"/>
    <w:rsid w:val="00B16D99"/>
    <w:rsid w:val="00B178A7"/>
    <w:rsid w:val="00B22246"/>
    <w:rsid w:val="00B24E29"/>
    <w:rsid w:val="00B2551F"/>
    <w:rsid w:val="00B27297"/>
    <w:rsid w:val="00B31B80"/>
    <w:rsid w:val="00B32E29"/>
    <w:rsid w:val="00B32E7F"/>
    <w:rsid w:val="00B3372B"/>
    <w:rsid w:val="00B33D54"/>
    <w:rsid w:val="00B344A4"/>
    <w:rsid w:val="00B35A03"/>
    <w:rsid w:val="00B37692"/>
    <w:rsid w:val="00B440D5"/>
    <w:rsid w:val="00B44BCF"/>
    <w:rsid w:val="00B45F86"/>
    <w:rsid w:val="00B51133"/>
    <w:rsid w:val="00B53D8D"/>
    <w:rsid w:val="00B541B3"/>
    <w:rsid w:val="00B546B2"/>
    <w:rsid w:val="00B54DD7"/>
    <w:rsid w:val="00B554B1"/>
    <w:rsid w:val="00B556BB"/>
    <w:rsid w:val="00B55E8F"/>
    <w:rsid w:val="00B56CB9"/>
    <w:rsid w:val="00B61613"/>
    <w:rsid w:val="00B62030"/>
    <w:rsid w:val="00B62D8A"/>
    <w:rsid w:val="00B62E13"/>
    <w:rsid w:val="00B6673F"/>
    <w:rsid w:val="00B712D6"/>
    <w:rsid w:val="00B73085"/>
    <w:rsid w:val="00B738D8"/>
    <w:rsid w:val="00B7409E"/>
    <w:rsid w:val="00B75726"/>
    <w:rsid w:val="00B75E6C"/>
    <w:rsid w:val="00B75EF6"/>
    <w:rsid w:val="00B76302"/>
    <w:rsid w:val="00B76324"/>
    <w:rsid w:val="00B77B87"/>
    <w:rsid w:val="00B80892"/>
    <w:rsid w:val="00B82D1C"/>
    <w:rsid w:val="00B839BF"/>
    <w:rsid w:val="00B87193"/>
    <w:rsid w:val="00B87A13"/>
    <w:rsid w:val="00B908CB"/>
    <w:rsid w:val="00B91A40"/>
    <w:rsid w:val="00B938F5"/>
    <w:rsid w:val="00B95E95"/>
    <w:rsid w:val="00B96BBF"/>
    <w:rsid w:val="00B97A61"/>
    <w:rsid w:val="00BA16A1"/>
    <w:rsid w:val="00BA4232"/>
    <w:rsid w:val="00BA43F4"/>
    <w:rsid w:val="00BB0158"/>
    <w:rsid w:val="00BB31EF"/>
    <w:rsid w:val="00BC04BB"/>
    <w:rsid w:val="00BC0ACC"/>
    <w:rsid w:val="00BC1E09"/>
    <w:rsid w:val="00BC204F"/>
    <w:rsid w:val="00BC4425"/>
    <w:rsid w:val="00BC5391"/>
    <w:rsid w:val="00BC59B4"/>
    <w:rsid w:val="00BD0F67"/>
    <w:rsid w:val="00BD13D6"/>
    <w:rsid w:val="00BD4D14"/>
    <w:rsid w:val="00BE116C"/>
    <w:rsid w:val="00BE4210"/>
    <w:rsid w:val="00BE6134"/>
    <w:rsid w:val="00BE6F1C"/>
    <w:rsid w:val="00BF0071"/>
    <w:rsid w:val="00BF0A9A"/>
    <w:rsid w:val="00BF1A79"/>
    <w:rsid w:val="00BF1B57"/>
    <w:rsid w:val="00BF3780"/>
    <w:rsid w:val="00BF3CFE"/>
    <w:rsid w:val="00BF4B6B"/>
    <w:rsid w:val="00BF58A9"/>
    <w:rsid w:val="00C01070"/>
    <w:rsid w:val="00C0259C"/>
    <w:rsid w:val="00C0426B"/>
    <w:rsid w:val="00C04C63"/>
    <w:rsid w:val="00C066F5"/>
    <w:rsid w:val="00C06D92"/>
    <w:rsid w:val="00C07A06"/>
    <w:rsid w:val="00C11295"/>
    <w:rsid w:val="00C118DF"/>
    <w:rsid w:val="00C11D8B"/>
    <w:rsid w:val="00C1673F"/>
    <w:rsid w:val="00C203E5"/>
    <w:rsid w:val="00C2271C"/>
    <w:rsid w:val="00C23409"/>
    <w:rsid w:val="00C23C2B"/>
    <w:rsid w:val="00C255C3"/>
    <w:rsid w:val="00C255E5"/>
    <w:rsid w:val="00C272C9"/>
    <w:rsid w:val="00C27470"/>
    <w:rsid w:val="00C2781D"/>
    <w:rsid w:val="00C27D8F"/>
    <w:rsid w:val="00C30387"/>
    <w:rsid w:val="00C30AF1"/>
    <w:rsid w:val="00C31D1B"/>
    <w:rsid w:val="00C325F0"/>
    <w:rsid w:val="00C3310F"/>
    <w:rsid w:val="00C400C7"/>
    <w:rsid w:val="00C4113A"/>
    <w:rsid w:val="00C4181E"/>
    <w:rsid w:val="00C41B61"/>
    <w:rsid w:val="00C420A5"/>
    <w:rsid w:val="00C422E9"/>
    <w:rsid w:val="00C42376"/>
    <w:rsid w:val="00C441E5"/>
    <w:rsid w:val="00C44E5A"/>
    <w:rsid w:val="00C46A61"/>
    <w:rsid w:val="00C50540"/>
    <w:rsid w:val="00C50A59"/>
    <w:rsid w:val="00C51CCE"/>
    <w:rsid w:val="00C524A8"/>
    <w:rsid w:val="00C52D6F"/>
    <w:rsid w:val="00C53863"/>
    <w:rsid w:val="00C5392E"/>
    <w:rsid w:val="00C56864"/>
    <w:rsid w:val="00C5755A"/>
    <w:rsid w:val="00C6064D"/>
    <w:rsid w:val="00C61827"/>
    <w:rsid w:val="00C635F1"/>
    <w:rsid w:val="00C67A26"/>
    <w:rsid w:val="00C67B0D"/>
    <w:rsid w:val="00C70CF6"/>
    <w:rsid w:val="00C71047"/>
    <w:rsid w:val="00C713CA"/>
    <w:rsid w:val="00C77308"/>
    <w:rsid w:val="00C80774"/>
    <w:rsid w:val="00C80CBE"/>
    <w:rsid w:val="00C81394"/>
    <w:rsid w:val="00C8160F"/>
    <w:rsid w:val="00C8218B"/>
    <w:rsid w:val="00C84E73"/>
    <w:rsid w:val="00C85C99"/>
    <w:rsid w:val="00C85DB4"/>
    <w:rsid w:val="00C9033A"/>
    <w:rsid w:val="00C90AB3"/>
    <w:rsid w:val="00C910EC"/>
    <w:rsid w:val="00C92CC0"/>
    <w:rsid w:val="00C9347C"/>
    <w:rsid w:val="00C953A4"/>
    <w:rsid w:val="00C95F87"/>
    <w:rsid w:val="00CA21E8"/>
    <w:rsid w:val="00CA30EC"/>
    <w:rsid w:val="00CA3E27"/>
    <w:rsid w:val="00CA5B65"/>
    <w:rsid w:val="00CA7940"/>
    <w:rsid w:val="00CB0A46"/>
    <w:rsid w:val="00CB35CE"/>
    <w:rsid w:val="00CB5053"/>
    <w:rsid w:val="00CB5487"/>
    <w:rsid w:val="00CB58F1"/>
    <w:rsid w:val="00CB7871"/>
    <w:rsid w:val="00CC04E2"/>
    <w:rsid w:val="00CC0593"/>
    <w:rsid w:val="00CC162B"/>
    <w:rsid w:val="00CC20B6"/>
    <w:rsid w:val="00CC23F7"/>
    <w:rsid w:val="00CC2B3D"/>
    <w:rsid w:val="00CC2BD9"/>
    <w:rsid w:val="00CC4DDE"/>
    <w:rsid w:val="00CC5295"/>
    <w:rsid w:val="00CC68A8"/>
    <w:rsid w:val="00CC767E"/>
    <w:rsid w:val="00CD2478"/>
    <w:rsid w:val="00CD36BC"/>
    <w:rsid w:val="00CD4194"/>
    <w:rsid w:val="00CD4684"/>
    <w:rsid w:val="00CD4B5D"/>
    <w:rsid w:val="00CD6562"/>
    <w:rsid w:val="00CD7C6E"/>
    <w:rsid w:val="00CE04A2"/>
    <w:rsid w:val="00CE1C94"/>
    <w:rsid w:val="00CE36FD"/>
    <w:rsid w:val="00CE3EAE"/>
    <w:rsid w:val="00CE53D6"/>
    <w:rsid w:val="00CE57E3"/>
    <w:rsid w:val="00CE5828"/>
    <w:rsid w:val="00CF22B0"/>
    <w:rsid w:val="00CF5207"/>
    <w:rsid w:val="00CF6035"/>
    <w:rsid w:val="00CF63C7"/>
    <w:rsid w:val="00CF6A40"/>
    <w:rsid w:val="00CF7EBD"/>
    <w:rsid w:val="00D00615"/>
    <w:rsid w:val="00D02837"/>
    <w:rsid w:val="00D038A1"/>
    <w:rsid w:val="00D04C89"/>
    <w:rsid w:val="00D0568C"/>
    <w:rsid w:val="00D05987"/>
    <w:rsid w:val="00D05E6A"/>
    <w:rsid w:val="00D05EBB"/>
    <w:rsid w:val="00D11A2A"/>
    <w:rsid w:val="00D11BF6"/>
    <w:rsid w:val="00D11EBD"/>
    <w:rsid w:val="00D13E50"/>
    <w:rsid w:val="00D15B17"/>
    <w:rsid w:val="00D160DC"/>
    <w:rsid w:val="00D172C3"/>
    <w:rsid w:val="00D21E38"/>
    <w:rsid w:val="00D24D73"/>
    <w:rsid w:val="00D25376"/>
    <w:rsid w:val="00D30159"/>
    <w:rsid w:val="00D31FB7"/>
    <w:rsid w:val="00D3497B"/>
    <w:rsid w:val="00D3523F"/>
    <w:rsid w:val="00D362D0"/>
    <w:rsid w:val="00D36B5E"/>
    <w:rsid w:val="00D41159"/>
    <w:rsid w:val="00D41585"/>
    <w:rsid w:val="00D425EF"/>
    <w:rsid w:val="00D43605"/>
    <w:rsid w:val="00D436AC"/>
    <w:rsid w:val="00D4497D"/>
    <w:rsid w:val="00D45D8D"/>
    <w:rsid w:val="00D4646C"/>
    <w:rsid w:val="00D478C9"/>
    <w:rsid w:val="00D5010A"/>
    <w:rsid w:val="00D50952"/>
    <w:rsid w:val="00D50BE2"/>
    <w:rsid w:val="00D51301"/>
    <w:rsid w:val="00D5226E"/>
    <w:rsid w:val="00D53D0B"/>
    <w:rsid w:val="00D5451A"/>
    <w:rsid w:val="00D5613E"/>
    <w:rsid w:val="00D56765"/>
    <w:rsid w:val="00D56B7F"/>
    <w:rsid w:val="00D60308"/>
    <w:rsid w:val="00D603A6"/>
    <w:rsid w:val="00D61AC3"/>
    <w:rsid w:val="00D62269"/>
    <w:rsid w:val="00D63F87"/>
    <w:rsid w:val="00D64860"/>
    <w:rsid w:val="00D6566F"/>
    <w:rsid w:val="00D65FB5"/>
    <w:rsid w:val="00D670F4"/>
    <w:rsid w:val="00D6774E"/>
    <w:rsid w:val="00D716DA"/>
    <w:rsid w:val="00D7308E"/>
    <w:rsid w:val="00D73CCC"/>
    <w:rsid w:val="00D74B37"/>
    <w:rsid w:val="00D7626A"/>
    <w:rsid w:val="00D802C8"/>
    <w:rsid w:val="00D81D5B"/>
    <w:rsid w:val="00D823D1"/>
    <w:rsid w:val="00D83905"/>
    <w:rsid w:val="00D83B0E"/>
    <w:rsid w:val="00D8526E"/>
    <w:rsid w:val="00D85FED"/>
    <w:rsid w:val="00D864B2"/>
    <w:rsid w:val="00D8663C"/>
    <w:rsid w:val="00D868DB"/>
    <w:rsid w:val="00D8698E"/>
    <w:rsid w:val="00D90344"/>
    <w:rsid w:val="00D9350B"/>
    <w:rsid w:val="00D95DD0"/>
    <w:rsid w:val="00D97FA4"/>
    <w:rsid w:val="00DA259D"/>
    <w:rsid w:val="00DA4FE1"/>
    <w:rsid w:val="00DA6175"/>
    <w:rsid w:val="00DA6A98"/>
    <w:rsid w:val="00DA6B7C"/>
    <w:rsid w:val="00DA7CF1"/>
    <w:rsid w:val="00DB0335"/>
    <w:rsid w:val="00DB3D4A"/>
    <w:rsid w:val="00DB7D04"/>
    <w:rsid w:val="00DC27CF"/>
    <w:rsid w:val="00DC3FE3"/>
    <w:rsid w:val="00DC4304"/>
    <w:rsid w:val="00DC4EC2"/>
    <w:rsid w:val="00DC6EFB"/>
    <w:rsid w:val="00DC7450"/>
    <w:rsid w:val="00DC765E"/>
    <w:rsid w:val="00DC78A1"/>
    <w:rsid w:val="00DD10D3"/>
    <w:rsid w:val="00DD26CB"/>
    <w:rsid w:val="00DD29B1"/>
    <w:rsid w:val="00DD31FA"/>
    <w:rsid w:val="00DD3BE7"/>
    <w:rsid w:val="00DD54F9"/>
    <w:rsid w:val="00DD5ACE"/>
    <w:rsid w:val="00DD77D4"/>
    <w:rsid w:val="00DE0141"/>
    <w:rsid w:val="00DE05E4"/>
    <w:rsid w:val="00DE1F60"/>
    <w:rsid w:val="00DE308C"/>
    <w:rsid w:val="00DE4AA9"/>
    <w:rsid w:val="00DE77D6"/>
    <w:rsid w:val="00DF119F"/>
    <w:rsid w:val="00DF1A05"/>
    <w:rsid w:val="00DF1A77"/>
    <w:rsid w:val="00DF4B7B"/>
    <w:rsid w:val="00DF71AB"/>
    <w:rsid w:val="00E00B9B"/>
    <w:rsid w:val="00E0196F"/>
    <w:rsid w:val="00E037F9"/>
    <w:rsid w:val="00E05473"/>
    <w:rsid w:val="00E07455"/>
    <w:rsid w:val="00E0795D"/>
    <w:rsid w:val="00E11926"/>
    <w:rsid w:val="00E12B3B"/>
    <w:rsid w:val="00E13322"/>
    <w:rsid w:val="00E13BAB"/>
    <w:rsid w:val="00E13CFA"/>
    <w:rsid w:val="00E1424C"/>
    <w:rsid w:val="00E16BAD"/>
    <w:rsid w:val="00E1780F"/>
    <w:rsid w:val="00E20B66"/>
    <w:rsid w:val="00E21719"/>
    <w:rsid w:val="00E2230A"/>
    <w:rsid w:val="00E2296C"/>
    <w:rsid w:val="00E23331"/>
    <w:rsid w:val="00E2369C"/>
    <w:rsid w:val="00E249F9"/>
    <w:rsid w:val="00E24D5B"/>
    <w:rsid w:val="00E24F6F"/>
    <w:rsid w:val="00E2619F"/>
    <w:rsid w:val="00E26CF6"/>
    <w:rsid w:val="00E30436"/>
    <w:rsid w:val="00E305C8"/>
    <w:rsid w:val="00E31E3D"/>
    <w:rsid w:val="00E3216C"/>
    <w:rsid w:val="00E325E5"/>
    <w:rsid w:val="00E3293B"/>
    <w:rsid w:val="00E3305C"/>
    <w:rsid w:val="00E33C74"/>
    <w:rsid w:val="00E3656A"/>
    <w:rsid w:val="00E37EC4"/>
    <w:rsid w:val="00E37F9E"/>
    <w:rsid w:val="00E40584"/>
    <w:rsid w:val="00E41354"/>
    <w:rsid w:val="00E41565"/>
    <w:rsid w:val="00E4243C"/>
    <w:rsid w:val="00E43AAF"/>
    <w:rsid w:val="00E449CD"/>
    <w:rsid w:val="00E4527A"/>
    <w:rsid w:val="00E45571"/>
    <w:rsid w:val="00E461EC"/>
    <w:rsid w:val="00E474BA"/>
    <w:rsid w:val="00E477F9"/>
    <w:rsid w:val="00E47D52"/>
    <w:rsid w:val="00E505A7"/>
    <w:rsid w:val="00E51A72"/>
    <w:rsid w:val="00E545CA"/>
    <w:rsid w:val="00E557EA"/>
    <w:rsid w:val="00E60B36"/>
    <w:rsid w:val="00E616D4"/>
    <w:rsid w:val="00E62D82"/>
    <w:rsid w:val="00E631CB"/>
    <w:rsid w:val="00E6611B"/>
    <w:rsid w:val="00E66723"/>
    <w:rsid w:val="00E7002A"/>
    <w:rsid w:val="00E70B10"/>
    <w:rsid w:val="00E70E35"/>
    <w:rsid w:val="00E71615"/>
    <w:rsid w:val="00E76C9B"/>
    <w:rsid w:val="00E77B20"/>
    <w:rsid w:val="00E81AE8"/>
    <w:rsid w:val="00E82401"/>
    <w:rsid w:val="00E82616"/>
    <w:rsid w:val="00E83136"/>
    <w:rsid w:val="00E84699"/>
    <w:rsid w:val="00E84A8B"/>
    <w:rsid w:val="00E84C55"/>
    <w:rsid w:val="00E84D03"/>
    <w:rsid w:val="00E8574E"/>
    <w:rsid w:val="00E85C0D"/>
    <w:rsid w:val="00E86B2B"/>
    <w:rsid w:val="00E87082"/>
    <w:rsid w:val="00E87719"/>
    <w:rsid w:val="00E9090D"/>
    <w:rsid w:val="00E914DC"/>
    <w:rsid w:val="00E93E94"/>
    <w:rsid w:val="00E95912"/>
    <w:rsid w:val="00E973B1"/>
    <w:rsid w:val="00EA2368"/>
    <w:rsid w:val="00EA25B2"/>
    <w:rsid w:val="00EA36A2"/>
    <w:rsid w:val="00EA6843"/>
    <w:rsid w:val="00EA72E0"/>
    <w:rsid w:val="00EB0CB4"/>
    <w:rsid w:val="00EB0DBF"/>
    <w:rsid w:val="00EB1583"/>
    <w:rsid w:val="00EB17F7"/>
    <w:rsid w:val="00EB1E9C"/>
    <w:rsid w:val="00EB41AE"/>
    <w:rsid w:val="00EB4619"/>
    <w:rsid w:val="00EB57A5"/>
    <w:rsid w:val="00EB5B7D"/>
    <w:rsid w:val="00EB7A47"/>
    <w:rsid w:val="00EC0A6A"/>
    <w:rsid w:val="00EC5EE8"/>
    <w:rsid w:val="00ED1206"/>
    <w:rsid w:val="00ED3F68"/>
    <w:rsid w:val="00ED48E2"/>
    <w:rsid w:val="00EE03FD"/>
    <w:rsid w:val="00EE1163"/>
    <w:rsid w:val="00EE130C"/>
    <w:rsid w:val="00EE21F4"/>
    <w:rsid w:val="00EE3719"/>
    <w:rsid w:val="00EE3EAC"/>
    <w:rsid w:val="00EE4F89"/>
    <w:rsid w:val="00EE546B"/>
    <w:rsid w:val="00EE6109"/>
    <w:rsid w:val="00EE63E7"/>
    <w:rsid w:val="00EF1589"/>
    <w:rsid w:val="00EF1788"/>
    <w:rsid w:val="00EF2B55"/>
    <w:rsid w:val="00EF36FF"/>
    <w:rsid w:val="00EF788F"/>
    <w:rsid w:val="00F01AB1"/>
    <w:rsid w:val="00F03406"/>
    <w:rsid w:val="00F04BC6"/>
    <w:rsid w:val="00F05187"/>
    <w:rsid w:val="00F05623"/>
    <w:rsid w:val="00F05729"/>
    <w:rsid w:val="00F05C1C"/>
    <w:rsid w:val="00F1237B"/>
    <w:rsid w:val="00F133D7"/>
    <w:rsid w:val="00F133F6"/>
    <w:rsid w:val="00F1438A"/>
    <w:rsid w:val="00F143F2"/>
    <w:rsid w:val="00F155E0"/>
    <w:rsid w:val="00F15FC9"/>
    <w:rsid w:val="00F17CDE"/>
    <w:rsid w:val="00F17F41"/>
    <w:rsid w:val="00F22E86"/>
    <w:rsid w:val="00F235D7"/>
    <w:rsid w:val="00F2370B"/>
    <w:rsid w:val="00F240C3"/>
    <w:rsid w:val="00F24FB7"/>
    <w:rsid w:val="00F2560E"/>
    <w:rsid w:val="00F262ED"/>
    <w:rsid w:val="00F26326"/>
    <w:rsid w:val="00F26833"/>
    <w:rsid w:val="00F26C22"/>
    <w:rsid w:val="00F27806"/>
    <w:rsid w:val="00F31400"/>
    <w:rsid w:val="00F322E6"/>
    <w:rsid w:val="00F33B4E"/>
    <w:rsid w:val="00F34D83"/>
    <w:rsid w:val="00F35762"/>
    <w:rsid w:val="00F41A0F"/>
    <w:rsid w:val="00F43D16"/>
    <w:rsid w:val="00F4420B"/>
    <w:rsid w:val="00F44C7F"/>
    <w:rsid w:val="00F50E1A"/>
    <w:rsid w:val="00F51F67"/>
    <w:rsid w:val="00F5286B"/>
    <w:rsid w:val="00F53A56"/>
    <w:rsid w:val="00F549FC"/>
    <w:rsid w:val="00F55446"/>
    <w:rsid w:val="00F56B48"/>
    <w:rsid w:val="00F57884"/>
    <w:rsid w:val="00F6159E"/>
    <w:rsid w:val="00F62313"/>
    <w:rsid w:val="00F6605A"/>
    <w:rsid w:val="00F67C04"/>
    <w:rsid w:val="00F711D5"/>
    <w:rsid w:val="00F72971"/>
    <w:rsid w:val="00F72B70"/>
    <w:rsid w:val="00F73879"/>
    <w:rsid w:val="00F744E4"/>
    <w:rsid w:val="00F747A7"/>
    <w:rsid w:val="00F7534E"/>
    <w:rsid w:val="00F7551A"/>
    <w:rsid w:val="00F76DD6"/>
    <w:rsid w:val="00F80734"/>
    <w:rsid w:val="00F84E21"/>
    <w:rsid w:val="00F861CA"/>
    <w:rsid w:val="00F90916"/>
    <w:rsid w:val="00F92AF7"/>
    <w:rsid w:val="00F93DFC"/>
    <w:rsid w:val="00F946D7"/>
    <w:rsid w:val="00F94AF7"/>
    <w:rsid w:val="00F94B81"/>
    <w:rsid w:val="00F95CDE"/>
    <w:rsid w:val="00FA0642"/>
    <w:rsid w:val="00FA35D4"/>
    <w:rsid w:val="00FA6C8F"/>
    <w:rsid w:val="00FB098D"/>
    <w:rsid w:val="00FB13B3"/>
    <w:rsid w:val="00FB2022"/>
    <w:rsid w:val="00FB2D6E"/>
    <w:rsid w:val="00FB4640"/>
    <w:rsid w:val="00FB6FD8"/>
    <w:rsid w:val="00FC1889"/>
    <w:rsid w:val="00FC1B00"/>
    <w:rsid w:val="00FC24A7"/>
    <w:rsid w:val="00FC2F38"/>
    <w:rsid w:val="00FC30F5"/>
    <w:rsid w:val="00FC4105"/>
    <w:rsid w:val="00FC5249"/>
    <w:rsid w:val="00FC52F0"/>
    <w:rsid w:val="00FC75A3"/>
    <w:rsid w:val="00FC7CFC"/>
    <w:rsid w:val="00FD0448"/>
    <w:rsid w:val="00FD08F1"/>
    <w:rsid w:val="00FD0C19"/>
    <w:rsid w:val="00FD1087"/>
    <w:rsid w:val="00FD170B"/>
    <w:rsid w:val="00FD262D"/>
    <w:rsid w:val="00FD3E40"/>
    <w:rsid w:val="00FD5542"/>
    <w:rsid w:val="00FE10E7"/>
    <w:rsid w:val="00FE399D"/>
    <w:rsid w:val="00FE5820"/>
    <w:rsid w:val="00FE60B1"/>
    <w:rsid w:val="00FE77EE"/>
    <w:rsid w:val="00FE7955"/>
    <w:rsid w:val="00FF05A0"/>
    <w:rsid w:val="00FF126A"/>
    <w:rsid w:val="00FF2E56"/>
    <w:rsid w:val="00FF3964"/>
    <w:rsid w:val="00FF4041"/>
    <w:rsid w:val="00FF4717"/>
    <w:rsid w:val="00FF6BA1"/>
    <w:rsid w:val="00FF7F27"/>
    <w:rsid w:val="01932FC6"/>
    <w:rsid w:val="022E842E"/>
    <w:rsid w:val="023C6B04"/>
    <w:rsid w:val="0252FFAC"/>
    <w:rsid w:val="02BAA13C"/>
    <w:rsid w:val="02E45E2B"/>
    <w:rsid w:val="032AF928"/>
    <w:rsid w:val="03409299"/>
    <w:rsid w:val="03444785"/>
    <w:rsid w:val="039751A7"/>
    <w:rsid w:val="039D5C3E"/>
    <w:rsid w:val="03EA6E48"/>
    <w:rsid w:val="04DA58F8"/>
    <w:rsid w:val="04DD3309"/>
    <w:rsid w:val="05392C9F"/>
    <w:rsid w:val="0579C56D"/>
    <w:rsid w:val="061FA847"/>
    <w:rsid w:val="064A7014"/>
    <w:rsid w:val="06CA9560"/>
    <w:rsid w:val="0794A9B8"/>
    <w:rsid w:val="0795BFD9"/>
    <w:rsid w:val="07C11B82"/>
    <w:rsid w:val="082E4D35"/>
    <w:rsid w:val="08558AF9"/>
    <w:rsid w:val="0860C8D4"/>
    <w:rsid w:val="088E3E01"/>
    <w:rsid w:val="08FE51DE"/>
    <w:rsid w:val="0931B694"/>
    <w:rsid w:val="0974668F"/>
    <w:rsid w:val="097E63C1"/>
    <w:rsid w:val="09F40572"/>
    <w:rsid w:val="0A3F644C"/>
    <w:rsid w:val="0A612DA6"/>
    <w:rsid w:val="0A827202"/>
    <w:rsid w:val="0AEDB297"/>
    <w:rsid w:val="0AF46759"/>
    <w:rsid w:val="0B1860B3"/>
    <w:rsid w:val="0B20DE93"/>
    <w:rsid w:val="0B5E6B68"/>
    <w:rsid w:val="0BB06D49"/>
    <w:rsid w:val="0BC14662"/>
    <w:rsid w:val="0CAA8BE4"/>
    <w:rsid w:val="0CADCAD7"/>
    <w:rsid w:val="0CD00D65"/>
    <w:rsid w:val="0D13D3A7"/>
    <w:rsid w:val="0D466C7D"/>
    <w:rsid w:val="0D95A093"/>
    <w:rsid w:val="0DBB4C08"/>
    <w:rsid w:val="0DF46A40"/>
    <w:rsid w:val="0E198FAA"/>
    <w:rsid w:val="0E29A840"/>
    <w:rsid w:val="0E37EF3B"/>
    <w:rsid w:val="0E869A1E"/>
    <w:rsid w:val="0EC4150E"/>
    <w:rsid w:val="0EFB5043"/>
    <w:rsid w:val="0F1FDDEC"/>
    <w:rsid w:val="0FA17208"/>
    <w:rsid w:val="0FFD3E49"/>
    <w:rsid w:val="102E06F3"/>
    <w:rsid w:val="1059B3CA"/>
    <w:rsid w:val="10D21168"/>
    <w:rsid w:val="11088637"/>
    <w:rsid w:val="114F18C0"/>
    <w:rsid w:val="1187817B"/>
    <w:rsid w:val="11C6F459"/>
    <w:rsid w:val="11FA8506"/>
    <w:rsid w:val="12BF7DE4"/>
    <w:rsid w:val="13219B7D"/>
    <w:rsid w:val="1337C2D5"/>
    <w:rsid w:val="137813C9"/>
    <w:rsid w:val="1413BFD7"/>
    <w:rsid w:val="141BC88D"/>
    <w:rsid w:val="14894746"/>
    <w:rsid w:val="14B2D999"/>
    <w:rsid w:val="151E8B51"/>
    <w:rsid w:val="153CAA6E"/>
    <w:rsid w:val="156A407E"/>
    <w:rsid w:val="1589E697"/>
    <w:rsid w:val="15D3D54D"/>
    <w:rsid w:val="15D73372"/>
    <w:rsid w:val="15E54E8F"/>
    <w:rsid w:val="16469844"/>
    <w:rsid w:val="165C033C"/>
    <w:rsid w:val="17019193"/>
    <w:rsid w:val="17068966"/>
    <w:rsid w:val="172050B7"/>
    <w:rsid w:val="172F5012"/>
    <w:rsid w:val="174C6DBF"/>
    <w:rsid w:val="1792C053"/>
    <w:rsid w:val="182650F9"/>
    <w:rsid w:val="18E94D7D"/>
    <w:rsid w:val="19D348EA"/>
    <w:rsid w:val="19D38BC5"/>
    <w:rsid w:val="19DCBD54"/>
    <w:rsid w:val="1A4D54AE"/>
    <w:rsid w:val="1A827278"/>
    <w:rsid w:val="1B4EF9BB"/>
    <w:rsid w:val="1B6B6232"/>
    <w:rsid w:val="1B8FD4EC"/>
    <w:rsid w:val="1BA7838C"/>
    <w:rsid w:val="1BD06498"/>
    <w:rsid w:val="1C5E80FA"/>
    <w:rsid w:val="1CA9EEA7"/>
    <w:rsid w:val="1CB89DFE"/>
    <w:rsid w:val="1CC3A63E"/>
    <w:rsid w:val="1CD2AA8B"/>
    <w:rsid w:val="1CDAF4CF"/>
    <w:rsid w:val="1D1A7BE9"/>
    <w:rsid w:val="1DA75602"/>
    <w:rsid w:val="1DB89630"/>
    <w:rsid w:val="1DD262B9"/>
    <w:rsid w:val="1E591B6D"/>
    <w:rsid w:val="1EA0D33B"/>
    <w:rsid w:val="1F02057A"/>
    <w:rsid w:val="1FC7CA26"/>
    <w:rsid w:val="206308E1"/>
    <w:rsid w:val="2079488F"/>
    <w:rsid w:val="2087001C"/>
    <w:rsid w:val="20CD4005"/>
    <w:rsid w:val="212DCF74"/>
    <w:rsid w:val="219B52EB"/>
    <w:rsid w:val="21F5D9F7"/>
    <w:rsid w:val="22401BAA"/>
    <w:rsid w:val="2252F5CD"/>
    <w:rsid w:val="2282AE5F"/>
    <w:rsid w:val="22AED35F"/>
    <w:rsid w:val="23009060"/>
    <w:rsid w:val="23297712"/>
    <w:rsid w:val="23540F10"/>
    <w:rsid w:val="2355083B"/>
    <w:rsid w:val="23C24E20"/>
    <w:rsid w:val="23FC969A"/>
    <w:rsid w:val="249B3B49"/>
    <w:rsid w:val="24B797C1"/>
    <w:rsid w:val="24BFAEEC"/>
    <w:rsid w:val="250D1B21"/>
    <w:rsid w:val="25557C3B"/>
    <w:rsid w:val="255E1E81"/>
    <w:rsid w:val="25C9FAA9"/>
    <w:rsid w:val="25E2234E"/>
    <w:rsid w:val="2660592F"/>
    <w:rsid w:val="26B42A6F"/>
    <w:rsid w:val="26EB996A"/>
    <w:rsid w:val="270070AD"/>
    <w:rsid w:val="271BA9D7"/>
    <w:rsid w:val="27625066"/>
    <w:rsid w:val="27B47A12"/>
    <w:rsid w:val="27D8402B"/>
    <w:rsid w:val="2800560E"/>
    <w:rsid w:val="282661E4"/>
    <w:rsid w:val="282C4EE0"/>
    <w:rsid w:val="28B9E78B"/>
    <w:rsid w:val="29A0AE1F"/>
    <w:rsid w:val="29C3B25E"/>
    <w:rsid w:val="2A0580ED"/>
    <w:rsid w:val="2A1FB7E8"/>
    <w:rsid w:val="2AA7227B"/>
    <w:rsid w:val="2AAB5499"/>
    <w:rsid w:val="2ACBC14B"/>
    <w:rsid w:val="2AD812E0"/>
    <w:rsid w:val="2B70ADAE"/>
    <w:rsid w:val="2B76CC86"/>
    <w:rsid w:val="2BB380AE"/>
    <w:rsid w:val="2CA72E99"/>
    <w:rsid w:val="2CB956D4"/>
    <w:rsid w:val="2CEC1112"/>
    <w:rsid w:val="2D568647"/>
    <w:rsid w:val="2DF0D33E"/>
    <w:rsid w:val="2E316D93"/>
    <w:rsid w:val="2E7E1A09"/>
    <w:rsid w:val="2F4C8654"/>
    <w:rsid w:val="2F4FAB86"/>
    <w:rsid w:val="2F6B33DC"/>
    <w:rsid w:val="3034AB23"/>
    <w:rsid w:val="30355B6B"/>
    <w:rsid w:val="303E6C3A"/>
    <w:rsid w:val="3064C289"/>
    <w:rsid w:val="326387CB"/>
    <w:rsid w:val="328B297A"/>
    <w:rsid w:val="32B84F5A"/>
    <w:rsid w:val="32DC2C98"/>
    <w:rsid w:val="33003CFB"/>
    <w:rsid w:val="330C79C1"/>
    <w:rsid w:val="3375F84F"/>
    <w:rsid w:val="33784B66"/>
    <w:rsid w:val="33D411B8"/>
    <w:rsid w:val="33E9F561"/>
    <w:rsid w:val="3431AB80"/>
    <w:rsid w:val="34399702"/>
    <w:rsid w:val="343D39A1"/>
    <w:rsid w:val="34C24FB8"/>
    <w:rsid w:val="35783F20"/>
    <w:rsid w:val="35F0F5B1"/>
    <w:rsid w:val="3694E913"/>
    <w:rsid w:val="36FD912A"/>
    <w:rsid w:val="372FA430"/>
    <w:rsid w:val="373BBC6F"/>
    <w:rsid w:val="3761C417"/>
    <w:rsid w:val="376AFDEB"/>
    <w:rsid w:val="38111BC4"/>
    <w:rsid w:val="381E0547"/>
    <w:rsid w:val="384E44BD"/>
    <w:rsid w:val="38842CD1"/>
    <w:rsid w:val="3884DA10"/>
    <w:rsid w:val="389F36FD"/>
    <w:rsid w:val="38B84A1C"/>
    <w:rsid w:val="393A55CB"/>
    <w:rsid w:val="39993CC8"/>
    <w:rsid w:val="3A2E8D6A"/>
    <w:rsid w:val="3A5AB139"/>
    <w:rsid w:val="3A5B89DB"/>
    <w:rsid w:val="3A7AD80E"/>
    <w:rsid w:val="3AAFDB27"/>
    <w:rsid w:val="3B2CB518"/>
    <w:rsid w:val="3B38D47A"/>
    <w:rsid w:val="3BD9D17B"/>
    <w:rsid w:val="3BE05549"/>
    <w:rsid w:val="3BF439BF"/>
    <w:rsid w:val="3C5C9BEC"/>
    <w:rsid w:val="3CA5D89B"/>
    <w:rsid w:val="3D2969E9"/>
    <w:rsid w:val="3D6CB403"/>
    <w:rsid w:val="3D85BD57"/>
    <w:rsid w:val="3D8EB99A"/>
    <w:rsid w:val="3DBBB554"/>
    <w:rsid w:val="3E9A24D1"/>
    <w:rsid w:val="3EA669F9"/>
    <w:rsid w:val="3F263016"/>
    <w:rsid w:val="3F46705B"/>
    <w:rsid w:val="40A7BEB2"/>
    <w:rsid w:val="40AA44F7"/>
    <w:rsid w:val="40B3E029"/>
    <w:rsid w:val="40FB42B2"/>
    <w:rsid w:val="40FC71EA"/>
    <w:rsid w:val="4111B8EA"/>
    <w:rsid w:val="414A29B0"/>
    <w:rsid w:val="417AB41A"/>
    <w:rsid w:val="41DCAFD3"/>
    <w:rsid w:val="41F3DCB9"/>
    <w:rsid w:val="41F4AB6E"/>
    <w:rsid w:val="420353D8"/>
    <w:rsid w:val="4223B594"/>
    <w:rsid w:val="42851E23"/>
    <w:rsid w:val="42A04002"/>
    <w:rsid w:val="42E35F16"/>
    <w:rsid w:val="43008334"/>
    <w:rsid w:val="4356D06A"/>
    <w:rsid w:val="435B5282"/>
    <w:rsid w:val="4377FC4E"/>
    <w:rsid w:val="43C768DF"/>
    <w:rsid w:val="44923B6A"/>
    <w:rsid w:val="44AA2401"/>
    <w:rsid w:val="44B937E1"/>
    <w:rsid w:val="44D24CC0"/>
    <w:rsid w:val="44E27A09"/>
    <w:rsid w:val="4515DCF9"/>
    <w:rsid w:val="45710E50"/>
    <w:rsid w:val="458903A0"/>
    <w:rsid w:val="468EE479"/>
    <w:rsid w:val="46DDE70A"/>
    <w:rsid w:val="46FA702A"/>
    <w:rsid w:val="475DE81E"/>
    <w:rsid w:val="47A44C13"/>
    <w:rsid w:val="48082033"/>
    <w:rsid w:val="4866CFA7"/>
    <w:rsid w:val="490C7A23"/>
    <w:rsid w:val="49163868"/>
    <w:rsid w:val="493BFBCD"/>
    <w:rsid w:val="49E08ACE"/>
    <w:rsid w:val="4AFCD3D7"/>
    <w:rsid w:val="4B28D034"/>
    <w:rsid w:val="4C3921B2"/>
    <w:rsid w:val="4C4DF5A5"/>
    <w:rsid w:val="4C79FFCA"/>
    <w:rsid w:val="4C97CA12"/>
    <w:rsid w:val="4C9E3A42"/>
    <w:rsid w:val="4CE65CF0"/>
    <w:rsid w:val="4CF2B04E"/>
    <w:rsid w:val="4CF8A48B"/>
    <w:rsid w:val="4D12CD82"/>
    <w:rsid w:val="4D82E0DB"/>
    <w:rsid w:val="4DA88113"/>
    <w:rsid w:val="4DEA7038"/>
    <w:rsid w:val="4EEE0896"/>
    <w:rsid w:val="4F2D204A"/>
    <w:rsid w:val="4FDAEA00"/>
    <w:rsid w:val="5063B94B"/>
    <w:rsid w:val="50828144"/>
    <w:rsid w:val="50B30EDA"/>
    <w:rsid w:val="50F03EE1"/>
    <w:rsid w:val="51069B85"/>
    <w:rsid w:val="512210FA"/>
    <w:rsid w:val="5158E1DA"/>
    <w:rsid w:val="516229A2"/>
    <w:rsid w:val="5223A287"/>
    <w:rsid w:val="524184EC"/>
    <w:rsid w:val="524380F2"/>
    <w:rsid w:val="525179EC"/>
    <w:rsid w:val="52A4745E"/>
    <w:rsid w:val="52D5314C"/>
    <w:rsid w:val="53497080"/>
    <w:rsid w:val="53686278"/>
    <w:rsid w:val="538F5A9A"/>
    <w:rsid w:val="53CA41C9"/>
    <w:rsid w:val="54CB3ED2"/>
    <w:rsid w:val="54EB7D75"/>
    <w:rsid w:val="5505A1FA"/>
    <w:rsid w:val="554A0171"/>
    <w:rsid w:val="55F4B670"/>
    <w:rsid w:val="5638E672"/>
    <w:rsid w:val="563F57D4"/>
    <w:rsid w:val="5645100E"/>
    <w:rsid w:val="5664E586"/>
    <w:rsid w:val="56689DAB"/>
    <w:rsid w:val="56717221"/>
    <w:rsid w:val="5686766D"/>
    <w:rsid w:val="575E6F37"/>
    <w:rsid w:val="57C1AE71"/>
    <w:rsid w:val="57D4E603"/>
    <w:rsid w:val="580D4282"/>
    <w:rsid w:val="582CF331"/>
    <w:rsid w:val="586A8A9B"/>
    <w:rsid w:val="588D097A"/>
    <w:rsid w:val="58D4B3D7"/>
    <w:rsid w:val="590EB6C2"/>
    <w:rsid w:val="591B704F"/>
    <w:rsid w:val="5944CDBD"/>
    <w:rsid w:val="59A912E3"/>
    <w:rsid w:val="5A72B7CE"/>
    <w:rsid w:val="5A91449A"/>
    <w:rsid w:val="5AEC6C80"/>
    <w:rsid w:val="5B380E5B"/>
    <w:rsid w:val="5B6D299F"/>
    <w:rsid w:val="5BD0BA97"/>
    <w:rsid w:val="5C1EE4EE"/>
    <w:rsid w:val="5C62FA4E"/>
    <w:rsid w:val="5C6F6144"/>
    <w:rsid w:val="5CADCE45"/>
    <w:rsid w:val="5DBA1A76"/>
    <w:rsid w:val="5E2C8B5B"/>
    <w:rsid w:val="5E66A60B"/>
    <w:rsid w:val="5E6B99DF"/>
    <w:rsid w:val="5ECE0910"/>
    <w:rsid w:val="5F361D41"/>
    <w:rsid w:val="5F9B7DB9"/>
    <w:rsid w:val="5FBBDAAB"/>
    <w:rsid w:val="603D7CB8"/>
    <w:rsid w:val="60AF3C5D"/>
    <w:rsid w:val="60B87B53"/>
    <w:rsid w:val="60D1E59A"/>
    <w:rsid w:val="61EC9B12"/>
    <w:rsid w:val="622C5783"/>
    <w:rsid w:val="62606D26"/>
    <w:rsid w:val="629145F6"/>
    <w:rsid w:val="62B2FCC3"/>
    <w:rsid w:val="62C8B178"/>
    <w:rsid w:val="6338DE72"/>
    <w:rsid w:val="6373187A"/>
    <w:rsid w:val="638C5607"/>
    <w:rsid w:val="6414EA10"/>
    <w:rsid w:val="64164E93"/>
    <w:rsid w:val="6426A6EA"/>
    <w:rsid w:val="64281C4C"/>
    <w:rsid w:val="654E7388"/>
    <w:rsid w:val="65AB63E4"/>
    <w:rsid w:val="65ED2D4C"/>
    <w:rsid w:val="65F3CA45"/>
    <w:rsid w:val="65FA570C"/>
    <w:rsid w:val="6631DB51"/>
    <w:rsid w:val="66A81533"/>
    <w:rsid w:val="66C91462"/>
    <w:rsid w:val="671A6803"/>
    <w:rsid w:val="675B7355"/>
    <w:rsid w:val="676C0437"/>
    <w:rsid w:val="6782BFA1"/>
    <w:rsid w:val="67CAD1DC"/>
    <w:rsid w:val="6813E918"/>
    <w:rsid w:val="68A5D6DE"/>
    <w:rsid w:val="68AB7246"/>
    <w:rsid w:val="6925402B"/>
    <w:rsid w:val="6953A749"/>
    <w:rsid w:val="697373D8"/>
    <w:rsid w:val="6A1A511B"/>
    <w:rsid w:val="6A283B00"/>
    <w:rsid w:val="6A6EA448"/>
    <w:rsid w:val="6AA15EB7"/>
    <w:rsid w:val="6AED65CF"/>
    <w:rsid w:val="6B0A976D"/>
    <w:rsid w:val="6B1A842D"/>
    <w:rsid w:val="6B1B9A7F"/>
    <w:rsid w:val="6B521431"/>
    <w:rsid w:val="6B67CAB9"/>
    <w:rsid w:val="6B7614DC"/>
    <w:rsid w:val="6B7D5CD8"/>
    <w:rsid w:val="6BE7C470"/>
    <w:rsid w:val="6C2BA207"/>
    <w:rsid w:val="6C3506C6"/>
    <w:rsid w:val="6C382A13"/>
    <w:rsid w:val="6C383361"/>
    <w:rsid w:val="6C570B56"/>
    <w:rsid w:val="6CAB149A"/>
    <w:rsid w:val="6D0C98D8"/>
    <w:rsid w:val="6D0EE070"/>
    <w:rsid w:val="6D1A16DA"/>
    <w:rsid w:val="6D1A33F6"/>
    <w:rsid w:val="6D8B2DCE"/>
    <w:rsid w:val="6D9E2F0E"/>
    <w:rsid w:val="6DAD91A1"/>
    <w:rsid w:val="6DCA0AE4"/>
    <w:rsid w:val="6DE1D0C0"/>
    <w:rsid w:val="6DECB2B5"/>
    <w:rsid w:val="6E0F8CF0"/>
    <w:rsid w:val="6E2099F6"/>
    <w:rsid w:val="6E730627"/>
    <w:rsid w:val="6EAAB0D1"/>
    <w:rsid w:val="6EBE9364"/>
    <w:rsid w:val="6ED791D3"/>
    <w:rsid w:val="6EDC2D71"/>
    <w:rsid w:val="6F010E4C"/>
    <w:rsid w:val="6FC2CBA1"/>
    <w:rsid w:val="6FC98CFF"/>
    <w:rsid w:val="6FE918C1"/>
    <w:rsid w:val="70258C36"/>
    <w:rsid w:val="70435C12"/>
    <w:rsid w:val="7053A857"/>
    <w:rsid w:val="70899E81"/>
    <w:rsid w:val="7154DCF7"/>
    <w:rsid w:val="71E25193"/>
    <w:rsid w:val="72292542"/>
    <w:rsid w:val="725F47B7"/>
    <w:rsid w:val="72C7DF3B"/>
    <w:rsid w:val="72D6929D"/>
    <w:rsid w:val="72F40B19"/>
    <w:rsid w:val="732CACBD"/>
    <w:rsid w:val="736D60B6"/>
    <w:rsid w:val="737CB474"/>
    <w:rsid w:val="73AD8203"/>
    <w:rsid w:val="73AF9E94"/>
    <w:rsid w:val="73E21CF7"/>
    <w:rsid w:val="744F9A6A"/>
    <w:rsid w:val="7508B8D1"/>
    <w:rsid w:val="75A4BEE3"/>
    <w:rsid w:val="75D99F3C"/>
    <w:rsid w:val="76E1E6B7"/>
    <w:rsid w:val="7738F45C"/>
    <w:rsid w:val="776EF11F"/>
    <w:rsid w:val="778A79C5"/>
    <w:rsid w:val="779B444F"/>
    <w:rsid w:val="77F51005"/>
    <w:rsid w:val="77FFC545"/>
    <w:rsid w:val="7801059D"/>
    <w:rsid w:val="78151234"/>
    <w:rsid w:val="784B31BC"/>
    <w:rsid w:val="793E54C8"/>
    <w:rsid w:val="7950858A"/>
    <w:rsid w:val="79B066C1"/>
    <w:rsid w:val="7A0B0543"/>
    <w:rsid w:val="7A0E7AC0"/>
    <w:rsid w:val="7A19A8DB"/>
    <w:rsid w:val="7A4CDAAC"/>
    <w:rsid w:val="7A7A008C"/>
    <w:rsid w:val="7AB0F248"/>
    <w:rsid w:val="7ADED743"/>
    <w:rsid w:val="7B11BCD6"/>
    <w:rsid w:val="7B3A017D"/>
    <w:rsid w:val="7C4181A3"/>
    <w:rsid w:val="7CC214E5"/>
    <w:rsid w:val="7CCAAEF4"/>
    <w:rsid w:val="7D8622FB"/>
    <w:rsid w:val="7DA3CCB9"/>
    <w:rsid w:val="7DCC5E51"/>
    <w:rsid w:val="7E847539"/>
    <w:rsid w:val="7E9B3F8C"/>
    <w:rsid w:val="7EBF7CF5"/>
    <w:rsid w:val="7FADFCB0"/>
    <w:rsid w:val="7FF4DDA7"/>
    <w:rsid w:val="7FF537C2"/>
    <w:rsid w:val="7FF9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5378F4"/>
  <w15:docId w15:val="{B06D5B8C-A005-4449-A23B-64409C3E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outlineLvl w:val="0"/>
    </w:pPr>
    <w:rPr>
      <w:b/>
      <w:snapToGrid w:val="0"/>
      <w:color w:val="000000"/>
      <w:sz w:val="16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rdtekst">
    <w:name w:val="Body Text"/>
    <w:basedOn w:val="Normal"/>
    <w:rPr>
      <w:b/>
    </w:rPr>
  </w:style>
  <w:style w:type="paragraph" w:styleId="Bobletekst">
    <w:name w:val="Balloon Text"/>
    <w:basedOn w:val="Normal"/>
    <w:semiHidden/>
    <w:rsid w:val="00FC52F0"/>
    <w:rPr>
      <w:rFonts w:ascii="Tahoma" w:hAnsi="Tahoma" w:cs="Tahoma"/>
      <w:sz w:val="16"/>
      <w:szCs w:val="16"/>
    </w:rPr>
  </w:style>
  <w:style w:type="character" w:styleId="Hyperkobling">
    <w:name w:val="Hyperlink"/>
    <w:rsid w:val="00CA21E8"/>
    <w:rPr>
      <w:color w:val="0000FF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24600C"/>
    <w:rPr>
      <w:b/>
      <w:bCs/>
      <w:sz w:val="20"/>
    </w:rPr>
  </w:style>
  <w:style w:type="table" w:styleId="Tabellrutenett">
    <w:name w:val="Table Grid"/>
    <w:basedOn w:val="Vanligtabell"/>
    <w:uiPriority w:val="59"/>
    <w:rsid w:val="00DA4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41C5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641C58"/>
    <w:rPr>
      <w:rFonts w:ascii="Arial" w:hAnsi="Arial"/>
      <w:sz w:val="24"/>
    </w:rPr>
  </w:style>
  <w:style w:type="character" w:customStyle="1" w:styleId="BunntekstTegn">
    <w:name w:val="Bunntekst Tegn"/>
    <w:link w:val="Bunntekst"/>
    <w:uiPriority w:val="99"/>
    <w:rsid w:val="00395838"/>
    <w:rPr>
      <w:rFonts w:ascii="Arial" w:hAnsi="Arial"/>
      <w:sz w:val="24"/>
    </w:rPr>
  </w:style>
  <w:style w:type="paragraph" w:styleId="Listeavsnitt">
    <w:name w:val="List Paragraph"/>
    <w:basedOn w:val="Normal"/>
    <w:uiPriority w:val="34"/>
    <w:qFormat/>
    <w:rsid w:val="00965B6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0A5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2296C"/>
    <w:rPr>
      <w:rFonts w:ascii="Arial" w:hAnsi="Arial"/>
      <w:b/>
      <w:snapToGrid w:val="0"/>
      <w:color w:val="000000"/>
      <w:sz w:val="16"/>
    </w:rPr>
  </w:style>
  <w:style w:type="character" w:customStyle="1" w:styleId="apple-converted-space">
    <w:name w:val="apple-converted-space"/>
    <w:basedOn w:val="Standardskriftforavsnitt"/>
    <w:rsid w:val="004D4696"/>
  </w:style>
  <w:style w:type="character" w:styleId="Sterk">
    <w:name w:val="Strong"/>
    <w:basedOn w:val="Standardskriftforavsnitt"/>
    <w:uiPriority w:val="22"/>
    <w:qFormat/>
    <w:rsid w:val="004D4696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B91A40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DD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C5DD5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C5DD5"/>
    <w:rPr>
      <w:rFonts w:ascii="Arial" w:hAnsi="Arial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DD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DD5"/>
    <w:rPr>
      <w:rFonts w:ascii="Arial" w:hAnsi="Arial"/>
      <w:b/>
      <w:bCs/>
    </w:rPr>
  </w:style>
  <w:style w:type="paragraph" w:styleId="Revisjon">
    <w:name w:val="Revision"/>
    <w:hidden/>
    <w:uiPriority w:val="99"/>
    <w:semiHidden/>
    <w:rsid w:val="007B27C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5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2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11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76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8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qsz xmlns="3eba9075-daf9-4af8-a709-31f6936eef84" xsi:nil="true"/>
    <TaxCatchAll xmlns="097e2360-03cc-423f-b6e1-6c283c6447c4" xsi:nil="true"/>
    <lcf76f155ced4ddcb4097134ff3c332f xmlns="3eba9075-daf9-4af8-a709-31f6936eef8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78B3359D9E9340B278ECDCE3C57F12" ma:contentTypeVersion="21" ma:contentTypeDescription="Opprett et nytt dokument." ma:contentTypeScope="" ma:versionID="6133d8355c97bbd07c03ca7acd236d2e">
  <xsd:schema xmlns:xsd="http://www.w3.org/2001/XMLSchema" xmlns:xs="http://www.w3.org/2001/XMLSchema" xmlns:p="http://schemas.microsoft.com/office/2006/metadata/properties" xmlns:ns2="097e2360-03cc-423f-b6e1-6c283c6447c4" xmlns:ns3="3eba9075-daf9-4af8-a709-31f6936eef84" targetNamespace="http://schemas.microsoft.com/office/2006/metadata/properties" ma:root="true" ma:fieldsID="9d04a919e3ed66bd3f144ce22b2c328d" ns2:_="" ns3:_="">
    <xsd:import namespace="097e2360-03cc-423f-b6e1-6c283c6447c4"/>
    <xsd:import namespace="3eba9075-daf9-4af8-a709-31f6936eef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qs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e2360-03cc-423f-b6e1-6c283c6447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Sist delt etter klokkeslett" ma:internalName="LastSharedByTime" ma:readOnly="true">
      <xsd:simpleType>
        <xsd:restriction base="dms:DateTime"/>
      </xsd:simpleType>
    </xsd:element>
    <xsd:element name="LastSharedByUser" ma:index="11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fc38148-3ea8-4a26-87c0-d74b8c77a859}" ma:internalName="TaxCatchAll" ma:showField="CatchAllData" ma:web="097e2360-03cc-423f-b6e1-6c283c6447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a9075-daf9-4af8-a709-31f6936ee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qsz" ma:index="22" nillable="true" ma:displayName="Tall" ma:internalName="lqsz">
      <xsd:simpleType>
        <xsd:restriction base="dms:Number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bb581dc0-4510-4603-bb42-d9f85b183f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E1B60-04BA-4CAF-8D15-ED5C173CAE48}">
  <ds:schemaRefs>
    <ds:schemaRef ds:uri="097e2360-03cc-423f-b6e1-6c283c6447c4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3eba9075-daf9-4af8-a709-31f6936eef84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2A9D32-B609-4048-983E-2CBBB3239A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BD8F2-4E64-4257-BE14-A3789D4129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727D81-0684-48EC-9E09-E3942C0D7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7e2360-03cc-423f-b6e1-6c283c6447c4"/>
    <ds:schemaRef ds:uri="3eba9075-daf9-4af8-a709-31f6936ee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1459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ÅRSMELDING 1999</vt:lpstr>
    </vt:vector>
  </TitlesOfParts>
  <Company>NHO</Company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ÅRSMELDING 1999</dc:title>
  <dc:subject/>
  <dc:creator>PILOT</dc:creator>
  <cp:keywords/>
  <cp:lastModifiedBy>Jorunn Stensåsen</cp:lastModifiedBy>
  <cp:revision>14</cp:revision>
  <cp:lastPrinted>2025-03-12T12:47:00Z</cp:lastPrinted>
  <dcterms:created xsi:type="dcterms:W3CDTF">2024-07-02T10:43:00Z</dcterms:created>
  <dcterms:modified xsi:type="dcterms:W3CDTF">2025-03-25T08:53:00Z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0x0101001578B3359D9E9340B278ECDCE3C57F12</vt:lpwstr>
  </property>
  <property fmtid="{D5CDD505-2E9C-101B-9397-08002B2CF9AE}" pid="3" name="MediaServiceImageTags">
    <vt:lpwstr/>
  </property>
</Properties>
</file>